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4F2B7" w14:textId="77777777" w:rsidR="006F6A5B" w:rsidRDefault="00FD162A">
      <w:r>
        <w:rPr>
          <w:noProof/>
        </w:rPr>
        <mc:AlternateContent>
          <mc:Choice Requires="wpc">
            <w:drawing>
              <wp:anchor distT="0" distB="0" distL="114300" distR="114300" simplePos="0" relativeHeight="251659264" behindDoc="1" locked="0" layoutInCell="1" allowOverlap="1" wp14:anchorId="5DD38FF7" wp14:editId="4A7965CA">
                <wp:simplePos x="0" y="0"/>
                <wp:positionH relativeFrom="column">
                  <wp:posOffset>-457200</wp:posOffset>
                </wp:positionH>
                <wp:positionV relativeFrom="paragraph">
                  <wp:posOffset>-847725</wp:posOffset>
                </wp:positionV>
                <wp:extent cx="7572375" cy="11115675"/>
                <wp:effectExtent l="0" t="0" r="0" b="0"/>
                <wp:wrapNone/>
                <wp:docPr id="2" name="Lienzo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058525"/>
                          </a:xfrm>
                          <a:prstGeom prst="rect">
                            <a:avLst/>
                          </a:prstGeom>
                          <a:noFill/>
                          <a:extLst>
                            <a:ext uri="{909E8E84-426E-40DD-AFC4-6F175D3DCCD1}">
                              <a14:hiddenFill xmlns:a14="http://schemas.microsoft.com/office/drawing/2010/main">
                                <a:solidFill>
                                  <a:srgbClr val="FFFFFF"/>
                                </a:solidFill>
                              </a14:hiddenFill>
                            </a:ext>
                          </a:extLst>
                        </pic:spPr>
                      </pic:pic>
                      <wps:wsp>
                        <wps:cNvPr id="27" name="AutoShape 9"/>
                        <wps:cNvCnPr>
                          <a:cxnSpLocks noChangeShapeType="1"/>
                        </wps:cNvCnPr>
                        <wps:spPr bwMode="auto">
                          <a:xfrm flipH="1">
                            <a:off x="38100" y="1588770"/>
                            <a:ext cx="71056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3"/>
                        <wps:cNvSpPr txBox="1">
                          <a:spLocks noChangeArrowheads="1"/>
                        </wps:cNvSpPr>
                        <wps:spPr bwMode="auto">
                          <a:xfrm>
                            <a:off x="2455545" y="4893945"/>
                            <a:ext cx="440563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color w:val="1F497D" w:themeColor="text2"/>
                                  <w:sz w:val="36"/>
                                </w:rPr>
                                <w:alias w:val="Autor"/>
                                <w:id w:val="22187243"/>
                                <w:dataBinding w:prefixMappings="xmlns:ns0='http://purl.org/dc/elements/1.1/' xmlns:ns1='http://schemas.openxmlformats.org/package/2006/metadata/core-properties' " w:xpath="/ns1:coreProperties[1]/ns0:creator[1]" w:storeItemID="{6C3C8BC8-F283-45AE-878A-BAB7291924A1}"/>
                                <w:text/>
                              </w:sdtPr>
                              <w:sdtEndPr/>
                              <w:sdtContent>
                                <w:p w14:paraId="62387BA5" w14:textId="77777777" w:rsidR="00351FE7" w:rsidRPr="00963097" w:rsidRDefault="00351FE7" w:rsidP="00963097">
                                  <w:pPr>
                                    <w:jc w:val="right"/>
                                    <w:rPr>
                                      <w:b/>
                                      <w:color w:val="1F497D" w:themeColor="text2"/>
                                      <w:sz w:val="36"/>
                                    </w:rPr>
                                  </w:pPr>
                                  <w:r>
                                    <w:rPr>
                                      <w:b/>
                                      <w:color w:val="1F497D" w:themeColor="text2"/>
                                      <w:sz w:val="36"/>
                                    </w:rPr>
                                    <w:t>COESPO  GUERRERO</w:t>
                                  </w:r>
                                </w:p>
                              </w:sdtContent>
                            </w:sdt>
                          </w:txbxContent>
                        </wps:txbx>
                        <wps:bodyPr rot="0" vert="horz" wrap="square" lIns="91440" tIns="45720" rIns="91440" bIns="45720" anchor="t" anchorCtr="0" upright="1">
                          <a:noAutofit/>
                        </wps:bodyPr>
                      </wps:wsp>
                      <wps:wsp>
                        <wps:cNvPr id="30" name="AutoShape 14"/>
                        <wps:cNvCnPr>
                          <a:cxnSpLocks noChangeShapeType="1"/>
                        </wps:cNvCnPr>
                        <wps:spPr bwMode="auto">
                          <a:xfrm flipH="1">
                            <a:off x="4469131" y="5285740"/>
                            <a:ext cx="2555876"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Cuadro de texto 2"/>
                        <wps:cNvSpPr txBox="1">
                          <a:spLocks noChangeArrowheads="1"/>
                        </wps:cNvSpPr>
                        <wps:spPr bwMode="auto">
                          <a:xfrm>
                            <a:off x="4240531" y="2562225"/>
                            <a:ext cx="2971798" cy="234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1227" w14:textId="77777777" w:rsidR="00351FE7" w:rsidRDefault="00351FE7" w:rsidP="00397A23">
                              <w:pPr>
                                <w:jc w:val="center"/>
                                <w:rPr>
                                  <w:rFonts w:ascii="Arial Black" w:hAnsi="Arial Black" w:cs="Aharoni"/>
                                  <w:color w:val="0070C0"/>
                                  <w:sz w:val="48"/>
                                </w:rPr>
                              </w:pPr>
                              <w:r w:rsidRPr="00397A23">
                                <w:rPr>
                                  <w:rFonts w:ascii="Arial Black" w:hAnsi="Arial Black" w:cs="Aharoni"/>
                                  <w:color w:val="0070C0"/>
                                  <w:sz w:val="48"/>
                                </w:rPr>
                                <w:t>AGENDA DEMOGRÁFICA DEL ESTADO</w:t>
                              </w:r>
                              <w:r>
                                <w:rPr>
                                  <w:rFonts w:ascii="Arial Black" w:hAnsi="Arial Black" w:cs="Aharoni"/>
                                  <w:color w:val="0070C0"/>
                                  <w:sz w:val="48"/>
                                </w:rPr>
                                <w:t xml:space="preserve"> </w:t>
                              </w:r>
                              <w:r w:rsidRPr="00397A23">
                                <w:rPr>
                                  <w:rFonts w:ascii="Arial Black" w:hAnsi="Arial Black" w:cs="Aharoni"/>
                                  <w:color w:val="0070C0"/>
                                  <w:sz w:val="48"/>
                                </w:rPr>
                                <w:t xml:space="preserve">DE </w:t>
                              </w:r>
                            </w:p>
                            <w:p w14:paraId="1D93217C" w14:textId="77777777" w:rsidR="00351FE7" w:rsidRPr="00397A23" w:rsidRDefault="00351FE7" w:rsidP="00397A23">
                              <w:pPr>
                                <w:jc w:val="center"/>
                                <w:rPr>
                                  <w:rFonts w:ascii="Arial Black" w:hAnsi="Arial Black" w:cs="Aharoni"/>
                                  <w:color w:val="0070C0"/>
                                  <w:sz w:val="48"/>
                                </w:rPr>
                              </w:pPr>
                              <w:r w:rsidRPr="00397A23">
                                <w:rPr>
                                  <w:rFonts w:ascii="Arial Black" w:hAnsi="Arial Black" w:cs="Aharoni"/>
                                  <w:color w:val="0070C0"/>
                                  <w:sz w:val="48"/>
                                </w:rPr>
                                <w:t>GUERRERO</w:t>
                              </w:r>
                            </w:p>
                          </w:txbxContent>
                        </wps:txbx>
                        <wps:bodyPr rot="0" vert="horz" wrap="square" lIns="91440" tIns="45720" rIns="91440" bIns="45720" anchor="t" anchorCtr="0" upright="1">
                          <a:noAutofit/>
                        </wps:bodyPr>
                      </wps:wsp>
                      <pic:pic xmlns:pic="http://schemas.openxmlformats.org/drawingml/2006/picture">
                        <pic:nvPicPr>
                          <pic:cNvPr id="55" name="55 Imagen"/>
                          <pic:cNvPicPr/>
                        </pic:nvPicPr>
                        <pic:blipFill>
                          <a:blip r:embed="rId10">
                            <a:extLst>
                              <a:ext uri="{28A0092B-C50C-407E-A947-70E740481C1C}">
                                <a14:useLocalDpi xmlns:a14="http://schemas.microsoft.com/office/drawing/2010/main" val="0"/>
                              </a:ext>
                            </a:extLst>
                          </a:blip>
                          <a:srcRect/>
                          <a:stretch>
                            <a:fillRect/>
                          </a:stretch>
                        </pic:blipFill>
                        <pic:spPr bwMode="auto">
                          <a:xfrm>
                            <a:off x="389549" y="657225"/>
                            <a:ext cx="2629875" cy="932180"/>
                          </a:xfrm>
                          <a:prstGeom prst="rect">
                            <a:avLst/>
                          </a:prstGeom>
                          <a:noFill/>
                        </pic:spPr>
                      </pic:pic>
                      <pic:pic xmlns:pic="http://schemas.openxmlformats.org/drawingml/2006/picture">
                        <pic:nvPicPr>
                          <pic:cNvPr id="56" name="56 Imagen"/>
                          <pic:cNvPicPr/>
                        </pic:nvPicPr>
                        <pic:blipFill>
                          <a:blip r:embed="rId11">
                            <a:extLst>
                              <a:ext uri="{28A0092B-C50C-407E-A947-70E740481C1C}">
                                <a14:useLocalDpi xmlns:a14="http://schemas.microsoft.com/office/drawing/2010/main" val="0"/>
                              </a:ext>
                            </a:extLst>
                          </a:blip>
                          <a:srcRect/>
                          <a:stretch>
                            <a:fillRect/>
                          </a:stretch>
                        </pic:blipFill>
                        <pic:spPr bwMode="auto">
                          <a:xfrm>
                            <a:off x="5924551" y="9906000"/>
                            <a:ext cx="1548130" cy="649604"/>
                          </a:xfrm>
                          <a:prstGeom prst="rect">
                            <a:avLst/>
                          </a:prstGeom>
                          <a:noFill/>
                        </pic:spPr>
                      </pic:pic>
                      <wps:wsp>
                        <wps:cNvPr id="10" name="Text Box 10"/>
                        <wps:cNvSpPr txBox="1"/>
                        <wps:spPr>
                          <a:xfrm>
                            <a:off x="5522734" y="5328953"/>
                            <a:ext cx="704215" cy="399415"/>
                          </a:xfrm>
                          <a:prstGeom prst="rect">
                            <a:avLst/>
                          </a:prstGeom>
                          <a:solidFill>
                            <a:schemeClr val="lt1"/>
                          </a:solidFill>
                          <a:ln w="6350">
                            <a:noFill/>
                          </a:ln>
                        </wps:spPr>
                        <wps:txbx>
                          <w:txbxContent>
                            <w:p w14:paraId="7E16CD35" w14:textId="38713DA0" w:rsidR="00E44802" w:rsidRPr="00850C53" w:rsidRDefault="00E44802">
                              <w:pPr>
                                <w:rPr>
                                  <w:b/>
                                  <w:bCs/>
                                  <w:sz w:val="40"/>
                                  <w:szCs w:val="40"/>
                                  <w:lang w:val="es-ES"/>
                                </w:rPr>
                              </w:pPr>
                              <w:r w:rsidRPr="00850C53">
                                <w:rPr>
                                  <w:b/>
                                  <w:bCs/>
                                  <w:sz w:val="40"/>
                                  <w:szCs w:val="40"/>
                                  <w:lang w:val="es-ES"/>
                                </w:rPr>
                                <w:t>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DD38FF7" id="Lienzo 4" o:spid="_x0000_s1026" editas="canvas" style="position:absolute;margin-left:-36pt;margin-top:-66.75pt;width:596.25pt;height:875.25pt;z-index:-251657216" coordsize="75723,1111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723;height:111156;visibility:visible;mso-wrap-style:square">
                  <v:fill o:detectmouseclick="t"/>
                  <v:path o:connecttype="none"/>
                </v:shape>
                <v:shape id="Picture 7" o:spid="_x0000_s1028" type="#_x0000_t75" style="position:absolute;width:75723;height:110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">
                  <v:imagedata r:id="rId12" o:title=""/>
                </v:shape>
                <v:shapetype id="_x0000_t32" coordsize="21600,21600" o:spt="32" o:oned="t" path="m,l21600,21600e" filled="f">
                  <v:path arrowok="t" fillok="f" o:connecttype="none"/>
                  <o:lock v:ext="edit" shapetype="t"/>
                </v:shapetype>
                <v:shape id="AutoShape 9" o:spid="_x0000_s1029" type="#_x0000_t32" style="position:absolute;left:381;top:15887;width:71056;height: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" strokeweight="1.5pt"/>
                <v:shapetype id="_x0000_t202" coordsize="21600,21600" o:spt="202" path="m,l,21600r21600,l21600,xe">
                  <v:stroke joinstyle="miter"/>
                  <v:path gradientshapeok="t" o:connecttype="rect"/>
                </v:shapetype>
                <v:shape id="Text Box 13" o:spid="_x0000_s1030" type="#_x0000_t202" style="position:absolute;left:24555;top:48939;width:44056;height:3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sdt>
                        <w:sdtPr>
                          <w:rPr>
                            <w:b/>
                            <w:color w:val="1F497D" w:themeColor="text2"/>
                            <w:sz w:val="36"/>
                          </w:rPr>
                          <w:alias w:val="Autor"/>
                          <w:id w:val="22187243"/>
                          <w:dataBinding w:prefixMappings="xmlns:ns0='http://purl.org/dc/elements/1.1/' xmlns:ns1='http://schemas.openxmlformats.org/package/2006/metadata/core-properties' " w:xpath="/ns1:coreProperties[1]/ns0:creator[1]" w:storeItemID="{6C3C8BC8-F283-45AE-878A-BAB7291924A1}"/>
                          <w:text/>
                        </w:sdtPr>
                        <w:sdtEndPr/>
                        <w:sdtContent>
                          <w:p w14:paraId="62387BA5" w14:textId="77777777" w:rsidR="00351FE7" w:rsidRPr="00963097" w:rsidRDefault="00351FE7" w:rsidP="00963097">
                            <w:pPr>
                              <w:jc w:val="right"/>
                              <w:rPr>
                                <w:b/>
                                <w:color w:val="1F497D" w:themeColor="text2"/>
                                <w:sz w:val="36"/>
                              </w:rPr>
                            </w:pPr>
                            <w:r>
                              <w:rPr>
                                <w:b/>
                                <w:color w:val="1F497D" w:themeColor="text2"/>
                                <w:sz w:val="36"/>
                              </w:rPr>
                              <w:t>COESPO  GUERRERO</w:t>
                            </w:r>
                          </w:p>
                        </w:sdtContent>
                      </w:sdt>
                    </w:txbxContent>
                  </v:textbox>
                </v:shape>
                <v:shape id="AutoShape 14" o:spid="_x0000_s1031" type="#_x0000_t32" style="position:absolute;left:44691;top:52857;width:25559;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" strokeweight="1.5pt"/>
                <v:shape id="_x0000_s1032" type="#_x0000_t202" style="position:absolute;left:42405;top:25622;width:29718;height:23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26261227" w14:textId="77777777" w:rsidR="00351FE7" w:rsidRDefault="00351FE7" w:rsidP="00397A23">
                        <w:pPr>
                          <w:jc w:val="center"/>
                          <w:rPr>
                            <w:rFonts w:ascii="Arial Black" w:hAnsi="Arial Black" w:cs="Aharoni"/>
                            <w:color w:val="0070C0"/>
                            <w:sz w:val="48"/>
                          </w:rPr>
                        </w:pPr>
                        <w:r w:rsidRPr="00397A23">
                          <w:rPr>
                            <w:rFonts w:ascii="Arial Black" w:hAnsi="Arial Black" w:cs="Aharoni"/>
                            <w:color w:val="0070C0"/>
                            <w:sz w:val="48"/>
                          </w:rPr>
                          <w:t>AGENDA DEMOGRÁFICA DEL ESTADO</w:t>
                        </w:r>
                        <w:r>
                          <w:rPr>
                            <w:rFonts w:ascii="Arial Black" w:hAnsi="Arial Black" w:cs="Aharoni"/>
                            <w:color w:val="0070C0"/>
                            <w:sz w:val="48"/>
                          </w:rPr>
                          <w:t xml:space="preserve"> </w:t>
                        </w:r>
                        <w:r w:rsidRPr="00397A23">
                          <w:rPr>
                            <w:rFonts w:ascii="Arial Black" w:hAnsi="Arial Black" w:cs="Aharoni"/>
                            <w:color w:val="0070C0"/>
                            <w:sz w:val="48"/>
                          </w:rPr>
                          <w:t xml:space="preserve">DE </w:t>
                        </w:r>
                      </w:p>
                      <w:p w14:paraId="1D93217C" w14:textId="77777777" w:rsidR="00351FE7" w:rsidRPr="00397A23" w:rsidRDefault="00351FE7" w:rsidP="00397A23">
                        <w:pPr>
                          <w:jc w:val="center"/>
                          <w:rPr>
                            <w:rFonts w:ascii="Arial Black" w:hAnsi="Arial Black" w:cs="Aharoni"/>
                            <w:color w:val="0070C0"/>
                            <w:sz w:val="48"/>
                          </w:rPr>
                        </w:pPr>
                        <w:r w:rsidRPr="00397A23">
                          <w:rPr>
                            <w:rFonts w:ascii="Arial Black" w:hAnsi="Arial Black" w:cs="Aharoni"/>
                            <w:color w:val="0070C0"/>
                            <w:sz w:val="48"/>
                          </w:rPr>
                          <w:t>GUERRERO</w:t>
                        </w:r>
                      </w:p>
                    </w:txbxContent>
                  </v:textbox>
                </v:shape>
                <v:shape id="55 Imagen" o:spid="_x0000_s1033" type="#_x0000_t75" style="position:absolute;left:3895;top:6572;width:26299;height:9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">
                  <v:imagedata r:id="rId13" o:title=""/>
                </v:shape>
                <v:shape id="56 Imagen" o:spid="_x0000_s1034" type="#_x0000_t75" style="position:absolute;left:59245;top:99060;width:15481;height:64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">
                  <v:imagedata r:id="rId14" o:title=""/>
                </v:shape>
                <v:shape id="Text Box 10" o:spid="_x0000_s1035" type="#_x0000_t202" style="position:absolute;left:55227;top:53289;width:7042;height:399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" fillcolor="white [3201]" stroked="f" strokeweight=".5pt">
                  <v:textbox>
                    <w:txbxContent>
                      <w:p w14:paraId="7E16CD35" w14:textId="38713DA0" w:rsidR="00E44802" w:rsidRPr="00850C53" w:rsidRDefault="00E44802">
                        <w:pPr>
                          <w:rPr>
                            <w:b/>
                            <w:bCs/>
                            <w:sz w:val="40"/>
                            <w:szCs w:val="40"/>
                            <w:lang w:val="es-ES"/>
                          </w:rPr>
                        </w:pPr>
                        <w:r w:rsidRPr="00850C53">
                          <w:rPr>
                            <w:b/>
                            <w:bCs/>
                            <w:sz w:val="40"/>
                            <w:szCs w:val="40"/>
                            <w:lang w:val="es-ES"/>
                          </w:rPr>
                          <w:t>2012</w:t>
                        </w:r>
                      </w:p>
                    </w:txbxContent>
                  </v:textbox>
                </v:shape>
              </v:group>
            </w:pict>
          </mc:Fallback>
        </mc:AlternateContent>
      </w:r>
    </w:p>
    <w:p w14:paraId="74FFFB0B" w14:textId="77777777" w:rsidR="006F6A5B" w:rsidRPr="00495EAB" w:rsidRDefault="006F6A5B">
      <w:pPr>
        <w:rPr>
          <w:sz w:val="24"/>
        </w:rPr>
      </w:pPr>
      <w:r w:rsidRPr="00495EAB">
        <w:rPr>
          <w:sz w:val="24"/>
        </w:rPr>
        <w:br w:type="page"/>
      </w:r>
    </w:p>
    <w:p w14:paraId="1B4EC76A" w14:textId="77777777" w:rsidR="00495EAB" w:rsidRPr="00495EAB" w:rsidRDefault="00495EAB" w:rsidP="00495EAB">
      <w:pPr>
        <w:pStyle w:val="Title"/>
        <w:spacing w:before="0"/>
        <w:rPr>
          <w:sz w:val="14"/>
          <w:szCs w:val="12"/>
        </w:rPr>
      </w:pPr>
    </w:p>
    <w:p w14:paraId="3844EF12" w14:textId="77777777" w:rsidR="00495EAB" w:rsidRPr="00495EAB" w:rsidRDefault="00495EAB" w:rsidP="00495EAB">
      <w:pPr>
        <w:pStyle w:val="Title"/>
        <w:spacing w:before="0"/>
        <w:rPr>
          <w:sz w:val="28"/>
          <w:szCs w:val="12"/>
        </w:rPr>
      </w:pPr>
      <w:r w:rsidRPr="00495EAB">
        <w:rPr>
          <w:sz w:val="28"/>
          <w:szCs w:val="12"/>
        </w:rPr>
        <w:t>CONSEJO ESTATAL DE POBLACIÓN</w:t>
      </w:r>
    </w:p>
    <w:p w14:paraId="47945CE8" w14:textId="77777777" w:rsidR="00495EAB" w:rsidRDefault="00495EAB" w:rsidP="00495EAB">
      <w:pPr>
        <w:pStyle w:val="Title"/>
        <w:spacing w:before="0"/>
        <w:rPr>
          <w:sz w:val="12"/>
          <w:szCs w:val="12"/>
        </w:rPr>
      </w:pPr>
    </w:p>
    <w:p w14:paraId="21BD022E"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ÁNGEL H. AGUIRRE RIVERO</w:t>
      </w:r>
    </w:p>
    <w:p w14:paraId="6B0966A4"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GOBERNADOR CONSTITUCIONAL DEL ESTADO DE GUERRERO Y</w:t>
      </w:r>
    </w:p>
    <w:p w14:paraId="62B389CD"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PRESIDENTE DEL CONSEJO ESTATAL DE POBLACIÓN.</w:t>
      </w:r>
    </w:p>
    <w:p w14:paraId="1CBA70CA" w14:textId="77777777" w:rsidR="00495EAB" w:rsidRPr="00495EAB" w:rsidRDefault="00495EAB" w:rsidP="00495EAB">
      <w:pPr>
        <w:tabs>
          <w:tab w:val="left" w:pos="0"/>
        </w:tabs>
        <w:spacing w:after="0" w:line="240" w:lineRule="auto"/>
        <w:rPr>
          <w:rFonts w:ascii="Arial" w:eastAsia="Times New Roman" w:hAnsi="Arial" w:cs="Arial"/>
          <w:b/>
          <w:sz w:val="18"/>
          <w:szCs w:val="18"/>
        </w:rPr>
      </w:pPr>
    </w:p>
    <w:p w14:paraId="3785BDC4"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HUMBERTO SALGADO GÓMEZ</w:t>
      </w:r>
    </w:p>
    <w:p w14:paraId="20CDCD84"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GENERAL DE GOBIERNO Y</w:t>
      </w:r>
    </w:p>
    <w:p w14:paraId="1251F51B"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EJECUTIVO DEL COESPO.</w:t>
      </w:r>
    </w:p>
    <w:p w14:paraId="6D34D077" w14:textId="77777777" w:rsidR="00495EAB" w:rsidRPr="00495EAB" w:rsidRDefault="00495EAB" w:rsidP="00495EAB">
      <w:pPr>
        <w:tabs>
          <w:tab w:val="left" w:pos="0"/>
        </w:tabs>
        <w:spacing w:after="0" w:line="240" w:lineRule="auto"/>
        <w:rPr>
          <w:rFonts w:ascii="Arial" w:eastAsia="Times New Roman" w:hAnsi="Arial" w:cs="Arial"/>
          <w:sz w:val="18"/>
          <w:szCs w:val="18"/>
        </w:rPr>
      </w:pPr>
    </w:p>
    <w:p w14:paraId="1E2E6642"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JESÚS RAMÍREZ GUERRERO</w:t>
      </w:r>
    </w:p>
    <w:p w14:paraId="7515C3B8"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 xml:space="preserve">SECRETARIO TÉCNICO </w:t>
      </w:r>
    </w:p>
    <w:p w14:paraId="5F027090"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 xml:space="preserve">DEL </w:t>
      </w:r>
      <w:r w:rsidR="001C3F7B">
        <w:rPr>
          <w:rFonts w:ascii="Arial" w:eastAsia="Times New Roman" w:hAnsi="Arial" w:cs="Arial"/>
          <w:sz w:val="18"/>
          <w:szCs w:val="18"/>
        </w:rPr>
        <w:t>COESPO</w:t>
      </w:r>
      <w:r w:rsidRPr="00495EAB">
        <w:rPr>
          <w:rFonts w:ascii="Arial" w:eastAsia="Times New Roman" w:hAnsi="Arial" w:cs="Arial"/>
          <w:sz w:val="18"/>
          <w:szCs w:val="18"/>
        </w:rPr>
        <w:t>.</w:t>
      </w:r>
    </w:p>
    <w:p w14:paraId="7BA534ED" w14:textId="77777777" w:rsidR="00495EAB" w:rsidRPr="00495EAB" w:rsidRDefault="00495EAB" w:rsidP="00495EAB">
      <w:pPr>
        <w:tabs>
          <w:tab w:val="left" w:pos="0"/>
        </w:tabs>
        <w:spacing w:after="0" w:line="240" w:lineRule="auto"/>
        <w:rPr>
          <w:rFonts w:ascii="Arial" w:eastAsia="Times New Roman" w:hAnsi="Arial" w:cs="Arial"/>
          <w:sz w:val="18"/>
          <w:szCs w:val="18"/>
        </w:rPr>
      </w:pPr>
    </w:p>
    <w:p w14:paraId="0BEC6887"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PLENO DEL CONSEJO</w:t>
      </w:r>
    </w:p>
    <w:p w14:paraId="0772C369" w14:textId="77777777" w:rsidR="00495EAB" w:rsidRPr="00495EAB" w:rsidRDefault="00495EAB" w:rsidP="00495EAB">
      <w:pPr>
        <w:spacing w:after="0" w:line="240" w:lineRule="auto"/>
        <w:rPr>
          <w:rFonts w:ascii="Arial" w:eastAsia="Times New Roman" w:hAnsi="Arial" w:cs="Arial"/>
          <w:sz w:val="18"/>
          <w:szCs w:val="18"/>
        </w:rPr>
      </w:pPr>
    </w:p>
    <w:p w14:paraId="58BF47BE"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LAURA DEL ROCÍO HERRERA DE AGUIRRE</w:t>
      </w:r>
    </w:p>
    <w:p w14:paraId="3D30317F"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 xml:space="preserve">PRESIDENTA DEL SISTEMA ESTATAL </w:t>
      </w:r>
    </w:p>
    <w:p w14:paraId="7CE79712" w14:textId="77777777" w:rsidR="00495EAB" w:rsidRPr="00495EAB" w:rsidRDefault="00495EAB" w:rsidP="00495EAB">
      <w:pPr>
        <w:tabs>
          <w:tab w:val="left" w:pos="0"/>
        </w:tabs>
        <w:spacing w:after="0" w:line="240" w:lineRule="auto"/>
        <w:rPr>
          <w:ins w:id="0" w:author=" " w:date="2012-06-09T01:26:00Z"/>
          <w:rFonts w:ascii="Arial" w:eastAsia="Times New Roman" w:hAnsi="Arial" w:cs="Arial"/>
          <w:sz w:val="18"/>
          <w:szCs w:val="18"/>
        </w:rPr>
      </w:pPr>
      <w:r w:rsidRPr="00495EAB">
        <w:rPr>
          <w:rFonts w:ascii="Arial" w:eastAsia="Times New Roman" w:hAnsi="Arial" w:cs="Arial"/>
          <w:sz w:val="18"/>
          <w:szCs w:val="18"/>
        </w:rPr>
        <w:t>PARA EL DESARROLLO INTEGRAL DE LA FAMILIA.</w:t>
      </w:r>
    </w:p>
    <w:p w14:paraId="5B9B87BF" w14:textId="77777777" w:rsidR="00495EAB" w:rsidRPr="00495EAB" w:rsidRDefault="00495EAB" w:rsidP="00495EAB">
      <w:pPr>
        <w:tabs>
          <w:tab w:val="left" w:pos="0"/>
        </w:tabs>
        <w:spacing w:after="0" w:line="240" w:lineRule="auto"/>
        <w:rPr>
          <w:rFonts w:ascii="Arial" w:eastAsia="Times New Roman" w:hAnsi="Arial" w:cs="Arial"/>
          <w:sz w:val="18"/>
          <w:szCs w:val="18"/>
        </w:rPr>
      </w:pPr>
    </w:p>
    <w:p w14:paraId="78B38E1D"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C.P. JORGE SILVERIO SALGADO LEYVA</w:t>
      </w:r>
    </w:p>
    <w:p w14:paraId="1B5FE5AC"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FINANZAS Y ADMINISTRACIÓN.</w:t>
      </w:r>
    </w:p>
    <w:p w14:paraId="48FACA21" w14:textId="77777777" w:rsidR="00495EAB" w:rsidRPr="00495EAB" w:rsidRDefault="00495EAB" w:rsidP="00495EAB">
      <w:pPr>
        <w:tabs>
          <w:tab w:val="left" w:pos="0"/>
        </w:tabs>
        <w:spacing w:after="0" w:line="240" w:lineRule="auto"/>
        <w:rPr>
          <w:rFonts w:ascii="Arial" w:eastAsia="Times New Roman" w:hAnsi="Arial" w:cs="Arial"/>
          <w:sz w:val="18"/>
          <w:szCs w:val="18"/>
        </w:rPr>
      </w:pPr>
    </w:p>
    <w:p w14:paraId="58293B3D"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DR. LÁZARO MAZÓN ALONSO</w:t>
      </w:r>
    </w:p>
    <w:p w14:paraId="40D2788A"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SALUD.</w:t>
      </w:r>
    </w:p>
    <w:p w14:paraId="656716C1" w14:textId="77777777" w:rsidR="00495EAB" w:rsidRPr="00495EAB" w:rsidRDefault="00495EAB" w:rsidP="00495EAB">
      <w:pPr>
        <w:tabs>
          <w:tab w:val="left" w:pos="0"/>
        </w:tabs>
        <w:spacing w:after="0" w:line="240" w:lineRule="auto"/>
        <w:rPr>
          <w:rFonts w:ascii="Arial" w:eastAsia="Times New Roman" w:hAnsi="Arial" w:cs="Arial"/>
          <w:sz w:val="18"/>
          <w:szCs w:val="18"/>
        </w:rPr>
      </w:pPr>
    </w:p>
    <w:p w14:paraId="3EE0D509"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SILVIA ROMERO SUÁREZ</w:t>
      </w:r>
    </w:p>
    <w:p w14:paraId="52599BD3"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SECRETARIA DE EDUCACIÓN.</w:t>
      </w:r>
    </w:p>
    <w:p w14:paraId="52BBDA86" w14:textId="77777777" w:rsidR="00495EAB" w:rsidRPr="00495EAB" w:rsidRDefault="00495EAB" w:rsidP="00495EAB">
      <w:pPr>
        <w:tabs>
          <w:tab w:val="left" w:pos="0"/>
        </w:tabs>
        <w:spacing w:after="0" w:line="240" w:lineRule="auto"/>
        <w:rPr>
          <w:rFonts w:ascii="Arial" w:eastAsia="Times New Roman" w:hAnsi="Arial" w:cs="Arial"/>
          <w:bCs/>
          <w:sz w:val="18"/>
          <w:szCs w:val="18"/>
        </w:rPr>
      </w:pPr>
    </w:p>
    <w:p w14:paraId="0BBB1D9A"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BEATRIZ MOJICA MORGA</w:t>
      </w:r>
    </w:p>
    <w:p w14:paraId="246B4509"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SECRETARIA DE DESARROLLO SOCIAL.</w:t>
      </w:r>
    </w:p>
    <w:p w14:paraId="42442490" w14:textId="77777777" w:rsidR="00495EAB" w:rsidRPr="00495EAB" w:rsidRDefault="00495EAB" w:rsidP="00495EAB">
      <w:pPr>
        <w:tabs>
          <w:tab w:val="left" w:pos="0"/>
        </w:tabs>
        <w:spacing w:after="0" w:line="240" w:lineRule="auto"/>
        <w:rPr>
          <w:rFonts w:ascii="Arial" w:eastAsia="Times New Roman" w:hAnsi="Arial" w:cs="Arial"/>
          <w:sz w:val="18"/>
          <w:szCs w:val="18"/>
        </w:rPr>
      </w:pPr>
    </w:p>
    <w:p w14:paraId="4B3B8E4A"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LIC. ENRIQUE JOSÉ CASTRO SOTO</w:t>
      </w:r>
    </w:p>
    <w:p w14:paraId="46CE8EE4" w14:textId="77777777" w:rsidR="00495EAB" w:rsidRP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DESARROLLO ECONÓMICO.</w:t>
      </w:r>
    </w:p>
    <w:p w14:paraId="7D4C8AC7" w14:textId="77777777" w:rsidR="00495EAB" w:rsidRPr="00495EAB" w:rsidRDefault="00495EAB" w:rsidP="00495EAB">
      <w:pPr>
        <w:tabs>
          <w:tab w:val="left" w:pos="0"/>
        </w:tabs>
        <w:spacing w:after="0" w:line="240" w:lineRule="auto"/>
        <w:rPr>
          <w:rFonts w:ascii="Arial" w:eastAsia="Times New Roman" w:hAnsi="Arial" w:cs="Arial"/>
          <w:sz w:val="18"/>
          <w:szCs w:val="18"/>
        </w:rPr>
      </w:pPr>
    </w:p>
    <w:p w14:paraId="7C74FF35" w14:textId="77777777" w:rsidR="00495EAB" w:rsidRPr="00495EAB" w:rsidRDefault="00495EAB" w:rsidP="00495EA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ING. JORGE ENRIQUE DÍAZ JIMÉNEZ</w:t>
      </w:r>
    </w:p>
    <w:p w14:paraId="2F6F8B77" w14:textId="77777777" w:rsidR="00495EAB" w:rsidRDefault="00495EAB" w:rsidP="00495EAB">
      <w:pPr>
        <w:tabs>
          <w:tab w:val="left" w:pos="0"/>
        </w:tabs>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DESARROLLO URBANO Y OBRAS PÚBLICAS.</w:t>
      </w:r>
    </w:p>
    <w:p w14:paraId="65462DC5" w14:textId="77777777" w:rsidR="001C3F7B" w:rsidRDefault="001C3F7B" w:rsidP="00495EAB">
      <w:pPr>
        <w:tabs>
          <w:tab w:val="left" w:pos="0"/>
        </w:tabs>
        <w:spacing w:after="0" w:line="240" w:lineRule="auto"/>
        <w:rPr>
          <w:rFonts w:ascii="Arial" w:eastAsia="Times New Roman" w:hAnsi="Arial" w:cs="Arial"/>
          <w:sz w:val="18"/>
          <w:szCs w:val="18"/>
        </w:rPr>
      </w:pPr>
    </w:p>
    <w:p w14:paraId="5056BABA" w14:textId="77777777" w:rsidR="001C3F7B" w:rsidRPr="00495EAB" w:rsidRDefault="001C3F7B" w:rsidP="001C3F7B">
      <w:pPr>
        <w:tabs>
          <w:tab w:val="left" w:pos="0"/>
        </w:tabs>
        <w:spacing w:after="0" w:line="240" w:lineRule="auto"/>
        <w:rPr>
          <w:rFonts w:ascii="Arial" w:eastAsia="Times New Roman" w:hAnsi="Arial" w:cs="Arial"/>
          <w:b/>
          <w:sz w:val="18"/>
          <w:szCs w:val="18"/>
        </w:rPr>
      </w:pPr>
      <w:r w:rsidRPr="00495EAB">
        <w:rPr>
          <w:rFonts w:ascii="Arial" w:eastAsia="Times New Roman" w:hAnsi="Arial" w:cs="Arial"/>
          <w:b/>
          <w:sz w:val="18"/>
          <w:szCs w:val="18"/>
        </w:rPr>
        <w:t>MVZ. HUMBERTO R. ZAPATA AÑORVE</w:t>
      </w:r>
    </w:p>
    <w:p w14:paraId="2A465B72" w14:textId="77777777" w:rsidR="001C3F7B" w:rsidRPr="00495EAB" w:rsidRDefault="001C3F7B" w:rsidP="001C3F7B">
      <w:pPr>
        <w:spacing w:after="0" w:line="240" w:lineRule="auto"/>
        <w:rPr>
          <w:rFonts w:ascii="Arial" w:eastAsia="Times New Roman" w:hAnsi="Arial" w:cs="Arial"/>
          <w:sz w:val="18"/>
          <w:szCs w:val="18"/>
        </w:rPr>
      </w:pPr>
      <w:r w:rsidRPr="00495EAB">
        <w:rPr>
          <w:rFonts w:ascii="Arial" w:eastAsia="Times New Roman" w:hAnsi="Arial" w:cs="Arial"/>
          <w:sz w:val="18"/>
          <w:szCs w:val="18"/>
        </w:rPr>
        <w:t>SECRETARIO DE DESARROLLO RURAL.</w:t>
      </w:r>
    </w:p>
    <w:p w14:paraId="682EF123" w14:textId="77777777" w:rsidR="00495EAB" w:rsidRPr="00495EAB" w:rsidRDefault="00495EAB" w:rsidP="00495EAB">
      <w:pPr>
        <w:tabs>
          <w:tab w:val="left" w:pos="0"/>
        </w:tabs>
        <w:spacing w:after="0" w:line="240" w:lineRule="auto"/>
        <w:rPr>
          <w:rFonts w:ascii="Arial" w:eastAsia="Times New Roman" w:hAnsi="Arial" w:cs="Arial"/>
          <w:b/>
          <w:bCs/>
          <w:sz w:val="18"/>
          <w:szCs w:val="18"/>
        </w:rPr>
      </w:pPr>
    </w:p>
    <w:p w14:paraId="6BE5CBEA" w14:textId="77777777"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M.C. CARLOS TOLEDO MANZÚR</w:t>
      </w:r>
    </w:p>
    <w:p w14:paraId="69CCC80A" w14:textId="77777777"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SECRETARIO DE MEDIO AMBIENTE Y RECURSOS NATURALES.</w:t>
      </w:r>
    </w:p>
    <w:p w14:paraId="70232788" w14:textId="77777777" w:rsidR="00495EAB" w:rsidRPr="00495EAB" w:rsidRDefault="00495EAB" w:rsidP="00495EAB">
      <w:pPr>
        <w:tabs>
          <w:tab w:val="left" w:pos="0"/>
        </w:tabs>
        <w:spacing w:after="0" w:line="240" w:lineRule="auto"/>
        <w:rPr>
          <w:rFonts w:ascii="Arial" w:eastAsia="Times New Roman" w:hAnsi="Arial" w:cs="Arial"/>
          <w:bCs/>
          <w:sz w:val="18"/>
          <w:szCs w:val="18"/>
        </w:rPr>
      </w:pPr>
    </w:p>
    <w:p w14:paraId="0FB08EEF" w14:textId="77777777"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EDUARDO BASILIO MELO</w:t>
      </w:r>
    </w:p>
    <w:p w14:paraId="03682A7D" w14:textId="77777777"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Cs/>
          <w:sz w:val="18"/>
          <w:szCs w:val="18"/>
        </w:rPr>
        <w:t xml:space="preserve"> SECRETARIO DE LA JUVENTUD</w:t>
      </w:r>
      <w:r w:rsidRPr="00495EAB">
        <w:rPr>
          <w:rFonts w:ascii="Arial" w:eastAsia="Times New Roman" w:hAnsi="Arial" w:cs="Arial"/>
          <w:b/>
          <w:bCs/>
          <w:sz w:val="18"/>
          <w:szCs w:val="18"/>
        </w:rPr>
        <w:t>.</w:t>
      </w:r>
    </w:p>
    <w:p w14:paraId="4E32B1B6" w14:textId="77777777" w:rsidR="00495EAB" w:rsidRPr="00495EAB" w:rsidRDefault="00495EAB" w:rsidP="00495EAB">
      <w:pPr>
        <w:tabs>
          <w:tab w:val="left" w:pos="0"/>
        </w:tabs>
        <w:spacing w:after="0" w:line="240" w:lineRule="auto"/>
        <w:rPr>
          <w:rFonts w:ascii="Arial" w:eastAsia="Times New Roman" w:hAnsi="Arial" w:cs="Arial"/>
          <w:b/>
          <w:bCs/>
          <w:sz w:val="18"/>
          <w:szCs w:val="18"/>
        </w:rPr>
      </w:pPr>
    </w:p>
    <w:p w14:paraId="09D864B8" w14:textId="77777777"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ROSARIO HERRERA ASCENCIO</w:t>
      </w:r>
    </w:p>
    <w:p w14:paraId="4D9C92E7" w14:textId="77777777"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SECRETARIA DE LA MUJER.</w:t>
      </w:r>
    </w:p>
    <w:p w14:paraId="0ABC7A45" w14:textId="77777777" w:rsidR="00495EAB" w:rsidRPr="00495EAB" w:rsidRDefault="00495EAB" w:rsidP="00495EAB">
      <w:pPr>
        <w:tabs>
          <w:tab w:val="left" w:pos="0"/>
        </w:tabs>
        <w:spacing w:after="0" w:line="240" w:lineRule="auto"/>
        <w:rPr>
          <w:rFonts w:ascii="Arial" w:eastAsia="Times New Roman" w:hAnsi="Arial" w:cs="Arial"/>
          <w:b/>
          <w:bCs/>
          <w:sz w:val="18"/>
          <w:szCs w:val="18"/>
        </w:rPr>
      </w:pPr>
    </w:p>
    <w:p w14:paraId="7BAB4E14" w14:textId="77777777"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FILEMÓN NAVARRO AGUILAR</w:t>
      </w:r>
    </w:p>
    <w:p w14:paraId="75DF4B20" w14:textId="77777777"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Cs/>
          <w:sz w:val="18"/>
          <w:szCs w:val="18"/>
        </w:rPr>
        <w:t>SECRETARIO  DE ASUNTOS INDÍGENAS</w:t>
      </w:r>
      <w:r w:rsidRPr="00495EAB">
        <w:rPr>
          <w:rFonts w:ascii="Arial" w:eastAsia="Times New Roman" w:hAnsi="Arial" w:cs="Arial"/>
          <w:color w:val="000000"/>
          <w:sz w:val="18"/>
          <w:szCs w:val="18"/>
        </w:rPr>
        <w:t>.</w:t>
      </w:r>
    </w:p>
    <w:p w14:paraId="12520031" w14:textId="77777777" w:rsidR="00495EAB" w:rsidRPr="00495EAB" w:rsidRDefault="00495EAB" w:rsidP="00495EAB">
      <w:pPr>
        <w:tabs>
          <w:tab w:val="left" w:pos="0"/>
        </w:tabs>
        <w:spacing w:after="0" w:line="240" w:lineRule="auto"/>
        <w:rPr>
          <w:rFonts w:ascii="Arial" w:eastAsia="Times New Roman" w:hAnsi="Arial" w:cs="Arial"/>
          <w:b/>
          <w:sz w:val="18"/>
          <w:szCs w:val="18"/>
        </w:rPr>
      </w:pPr>
    </w:p>
    <w:p w14:paraId="6EDE0B20" w14:textId="77777777" w:rsidR="00495EAB" w:rsidRPr="00495EAB" w:rsidRDefault="00495EAB" w:rsidP="00495EAB">
      <w:pPr>
        <w:tabs>
          <w:tab w:val="left" w:pos="0"/>
        </w:tabs>
        <w:spacing w:after="0" w:line="240" w:lineRule="auto"/>
        <w:rPr>
          <w:rFonts w:ascii="Arial" w:eastAsia="Times New Roman" w:hAnsi="Arial" w:cs="Arial"/>
          <w:b/>
          <w:bCs/>
          <w:sz w:val="18"/>
          <w:szCs w:val="18"/>
        </w:rPr>
      </w:pPr>
      <w:r w:rsidRPr="00495EAB">
        <w:rPr>
          <w:rFonts w:ascii="Arial" w:eastAsia="Times New Roman" w:hAnsi="Arial" w:cs="Arial"/>
          <w:b/>
          <w:bCs/>
          <w:sz w:val="18"/>
          <w:szCs w:val="18"/>
        </w:rPr>
        <w:t>LIC. NETZAHUALCÓYOTL BUSTAMANTE SANTIN</w:t>
      </w:r>
    </w:p>
    <w:p w14:paraId="575DB4B9" w14:textId="77777777"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SECRETARIO DE LOS MIGRANTES Y ASUNTOS INTERNACIONALES.</w:t>
      </w:r>
    </w:p>
    <w:p w14:paraId="40EAFED7" w14:textId="77777777" w:rsidR="00495EAB" w:rsidRPr="00495EAB" w:rsidRDefault="00495EAB" w:rsidP="00495EAB">
      <w:pPr>
        <w:tabs>
          <w:tab w:val="left" w:pos="0"/>
        </w:tabs>
        <w:spacing w:after="0" w:line="240" w:lineRule="auto"/>
        <w:rPr>
          <w:rFonts w:ascii="Arial" w:eastAsia="Times New Roman" w:hAnsi="Arial" w:cs="Arial"/>
          <w:bCs/>
          <w:sz w:val="18"/>
          <w:szCs w:val="18"/>
        </w:rPr>
      </w:pPr>
    </w:p>
    <w:p w14:paraId="123F4B96" w14:textId="77777777" w:rsidR="001C3F7B" w:rsidRPr="00C546CD" w:rsidRDefault="00C546CD" w:rsidP="00495EAB">
      <w:pPr>
        <w:tabs>
          <w:tab w:val="left" w:pos="0"/>
        </w:tabs>
        <w:spacing w:after="0" w:line="240" w:lineRule="auto"/>
        <w:rPr>
          <w:rFonts w:ascii="Arial" w:eastAsia="Times New Roman" w:hAnsi="Arial" w:cs="Arial"/>
          <w:b/>
          <w:bCs/>
          <w:sz w:val="18"/>
          <w:szCs w:val="18"/>
        </w:rPr>
      </w:pPr>
      <w:r w:rsidRPr="00C546CD">
        <w:rPr>
          <w:rFonts w:ascii="Arial" w:eastAsia="Times New Roman" w:hAnsi="Arial" w:cs="Arial"/>
          <w:b/>
          <w:bCs/>
          <w:sz w:val="18"/>
          <w:szCs w:val="18"/>
        </w:rPr>
        <w:t>LIC. CARLOS SÁNCHEZ BARRIOS</w:t>
      </w:r>
    </w:p>
    <w:p w14:paraId="214365ED" w14:textId="77777777" w:rsidR="00495EAB" w:rsidRPr="00495EAB" w:rsidRDefault="00495EAB" w:rsidP="00495EAB">
      <w:pPr>
        <w:tabs>
          <w:tab w:val="left" w:pos="0"/>
        </w:tabs>
        <w:spacing w:after="0" w:line="240" w:lineRule="auto"/>
        <w:rPr>
          <w:rFonts w:ascii="Arial" w:eastAsia="Times New Roman" w:hAnsi="Arial" w:cs="Arial"/>
          <w:bCs/>
          <w:sz w:val="18"/>
          <w:szCs w:val="18"/>
        </w:rPr>
      </w:pPr>
      <w:r w:rsidRPr="00495EAB">
        <w:rPr>
          <w:rFonts w:ascii="Arial" w:eastAsia="Times New Roman" w:hAnsi="Arial" w:cs="Arial"/>
          <w:bCs/>
          <w:sz w:val="18"/>
          <w:szCs w:val="18"/>
        </w:rPr>
        <w:t>COORDINA</w:t>
      </w:r>
      <w:r w:rsidR="001C3F7B">
        <w:rPr>
          <w:rFonts w:ascii="Arial" w:eastAsia="Times New Roman" w:hAnsi="Arial" w:cs="Arial"/>
          <w:bCs/>
          <w:sz w:val="18"/>
          <w:szCs w:val="18"/>
        </w:rPr>
        <w:t>CIÓN</w:t>
      </w:r>
      <w:r w:rsidRPr="00495EAB">
        <w:rPr>
          <w:rFonts w:ascii="Arial" w:eastAsia="Times New Roman" w:hAnsi="Arial" w:cs="Arial"/>
          <w:bCs/>
          <w:sz w:val="18"/>
          <w:szCs w:val="18"/>
        </w:rPr>
        <w:t xml:space="preserve"> GENERAL DE FORTALECIMIENTO MUNICIPAL.</w:t>
      </w:r>
    </w:p>
    <w:p w14:paraId="31AA03EC" w14:textId="77777777" w:rsidR="00495EAB" w:rsidRPr="00495EAB" w:rsidRDefault="00495EAB" w:rsidP="00495EAB">
      <w:pPr>
        <w:tabs>
          <w:tab w:val="left" w:pos="3402"/>
          <w:tab w:val="left" w:pos="4536"/>
          <w:tab w:val="left" w:pos="5880"/>
        </w:tabs>
        <w:spacing w:after="0" w:line="240" w:lineRule="auto"/>
        <w:jc w:val="both"/>
        <w:rPr>
          <w:rFonts w:ascii="Arial" w:eastAsia="Times New Roman" w:hAnsi="Arial" w:cs="Arial"/>
          <w:b/>
          <w:sz w:val="18"/>
          <w:szCs w:val="18"/>
        </w:rPr>
      </w:pPr>
    </w:p>
    <w:p w14:paraId="626551DE" w14:textId="77777777" w:rsidR="00495EAB" w:rsidRPr="00495EAB" w:rsidRDefault="00495EAB" w:rsidP="00495EAB">
      <w:pPr>
        <w:spacing w:after="0" w:line="240" w:lineRule="auto"/>
        <w:jc w:val="center"/>
        <w:rPr>
          <w:rFonts w:ascii="Arial" w:eastAsia="Times New Roman" w:hAnsi="Arial" w:cs="Arial"/>
          <w:sz w:val="18"/>
          <w:szCs w:val="18"/>
        </w:rPr>
      </w:pPr>
    </w:p>
    <w:p w14:paraId="6402A962" w14:textId="77777777" w:rsidR="00823113" w:rsidRPr="00495EAB" w:rsidRDefault="00823113" w:rsidP="00823113">
      <w:pPr>
        <w:tabs>
          <w:tab w:val="left" w:pos="0"/>
        </w:tabs>
        <w:spacing w:after="0" w:line="240" w:lineRule="auto"/>
        <w:rPr>
          <w:rFonts w:ascii="Arial" w:eastAsia="Times New Roman" w:hAnsi="Arial" w:cs="Arial"/>
          <w:b/>
          <w:sz w:val="18"/>
          <w:szCs w:val="18"/>
          <w:lang w:eastAsia="es-ES"/>
        </w:rPr>
      </w:pPr>
    </w:p>
    <w:p w14:paraId="5528F87B" w14:textId="77777777" w:rsidR="00397A23" w:rsidRPr="00495EAB" w:rsidRDefault="00397A23" w:rsidP="00DD3584">
      <w:pPr>
        <w:rPr>
          <w:rFonts w:ascii="Arial" w:hAnsi="Arial" w:cs="Arial"/>
          <w:sz w:val="36"/>
          <w:szCs w:val="18"/>
        </w:rPr>
      </w:pPr>
    </w:p>
    <w:p w14:paraId="1FD16565" w14:textId="77777777" w:rsidR="001C3F7B" w:rsidRDefault="001C3F7B" w:rsidP="00495EAB">
      <w:pPr>
        <w:spacing w:after="0" w:line="240" w:lineRule="auto"/>
        <w:jc w:val="right"/>
        <w:rPr>
          <w:rFonts w:ascii="Arial" w:eastAsia="Times New Roman" w:hAnsi="Arial" w:cs="Arial"/>
          <w:b/>
          <w:sz w:val="24"/>
          <w:szCs w:val="12"/>
        </w:rPr>
      </w:pPr>
    </w:p>
    <w:p w14:paraId="3F2B9DF2" w14:textId="77777777" w:rsidR="001C3F7B" w:rsidRDefault="001C3F7B" w:rsidP="00495EAB">
      <w:pPr>
        <w:spacing w:after="0" w:line="240" w:lineRule="auto"/>
        <w:jc w:val="right"/>
        <w:rPr>
          <w:rFonts w:ascii="Arial" w:eastAsia="Times New Roman" w:hAnsi="Arial" w:cs="Arial"/>
          <w:b/>
          <w:sz w:val="24"/>
          <w:szCs w:val="12"/>
        </w:rPr>
      </w:pPr>
    </w:p>
    <w:p w14:paraId="075726FB" w14:textId="77777777" w:rsidR="001C3F7B" w:rsidRDefault="001C3F7B" w:rsidP="00495EAB">
      <w:pPr>
        <w:spacing w:after="0" w:line="240" w:lineRule="auto"/>
        <w:jc w:val="right"/>
        <w:rPr>
          <w:rFonts w:ascii="Arial" w:eastAsia="Times New Roman" w:hAnsi="Arial" w:cs="Arial"/>
          <w:b/>
          <w:sz w:val="24"/>
          <w:szCs w:val="12"/>
        </w:rPr>
      </w:pPr>
    </w:p>
    <w:p w14:paraId="357F2B66" w14:textId="77777777" w:rsidR="001C3F7B" w:rsidRDefault="001C3F7B" w:rsidP="00495EAB">
      <w:pPr>
        <w:spacing w:after="0" w:line="240" w:lineRule="auto"/>
        <w:jc w:val="right"/>
        <w:rPr>
          <w:rFonts w:ascii="Arial" w:eastAsia="Times New Roman" w:hAnsi="Arial" w:cs="Arial"/>
          <w:b/>
          <w:sz w:val="24"/>
          <w:szCs w:val="12"/>
        </w:rPr>
      </w:pPr>
    </w:p>
    <w:p w14:paraId="6AB0B514" w14:textId="77777777" w:rsidR="001C3F7B" w:rsidRDefault="001C3F7B" w:rsidP="00495EAB">
      <w:pPr>
        <w:spacing w:after="0" w:line="240" w:lineRule="auto"/>
        <w:jc w:val="right"/>
        <w:rPr>
          <w:rFonts w:ascii="Arial" w:eastAsia="Times New Roman" w:hAnsi="Arial" w:cs="Arial"/>
          <w:b/>
          <w:sz w:val="24"/>
          <w:szCs w:val="12"/>
        </w:rPr>
      </w:pPr>
    </w:p>
    <w:p w14:paraId="181FB5FB" w14:textId="77777777" w:rsidR="00495EAB" w:rsidRPr="00495EAB" w:rsidRDefault="00495EAB" w:rsidP="00495EAB">
      <w:pPr>
        <w:spacing w:after="0" w:line="240" w:lineRule="auto"/>
        <w:jc w:val="right"/>
        <w:rPr>
          <w:rFonts w:ascii="Arial" w:eastAsia="Times New Roman" w:hAnsi="Arial" w:cs="Arial"/>
          <w:b/>
          <w:sz w:val="24"/>
          <w:szCs w:val="12"/>
        </w:rPr>
      </w:pPr>
      <w:r w:rsidRPr="00495EAB">
        <w:rPr>
          <w:rFonts w:ascii="Arial" w:eastAsia="Times New Roman" w:hAnsi="Arial" w:cs="Arial"/>
          <w:b/>
          <w:sz w:val="24"/>
          <w:szCs w:val="12"/>
        </w:rPr>
        <w:t>NOTA DE PRESENTACIÓN.</w:t>
      </w:r>
    </w:p>
    <w:p w14:paraId="13951F60" w14:textId="77777777" w:rsidR="00495EAB" w:rsidRPr="00495EAB" w:rsidRDefault="00495EAB" w:rsidP="00495EAB">
      <w:pPr>
        <w:spacing w:after="0" w:line="240" w:lineRule="auto"/>
        <w:jc w:val="right"/>
        <w:rPr>
          <w:rFonts w:ascii="Arial" w:eastAsia="Times New Roman" w:hAnsi="Arial" w:cs="Arial"/>
          <w:b/>
          <w:sz w:val="24"/>
          <w:szCs w:val="12"/>
        </w:rPr>
      </w:pPr>
    </w:p>
    <w:p w14:paraId="5AE15A66" w14:textId="77777777" w:rsidR="00495EAB" w:rsidRPr="00495EAB" w:rsidRDefault="00495EAB" w:rsidP="00495EAB">
      <w:pPr>
        <w:spacing w:after="0" w:line="240" w:lineRule="auto"/>
        <w:jc w:val="right"/>
        <w:rPr>
          <w:rFonts w:ascii="Arial" w:eastAsia="Times New Roman" w:hAnsi="Arial" w:cs="Arial"/>
          <w:b/>
          <w:sz w:val="24"/>
          <w:szCs w:val="12"/>
        </w:rPr>
      </w:pPr>
    </w:p>
    <w:p w14:paraId="1255E18F" w14:textId="77777777" w:rsidR="00495EAB" w:rsidRPr="00495EAB" w:rsidRDefault="00495EAB" w:rsidP="00495EAB">
      <w:pPr>
        <w:spacing w:after="0" w:line="240" w:lineRule="auto"/>
        <w:jc w:val="right"/>
        <w:rPr>
          <w:rFonts w:ascii="Arial" w:eastAsia="Times New Roman" w:hAnsi="Arial" w:cs="Arial"/>
          <w:b/>
          <w:sz w:val="24"/>
          <w:szCs w:val="12"/>
        </w:rPr>
      </w:pPr>
    </w:p>
    <w:p w14:paraId="03BAF103" w14:textId="77777777" w:rsidR="00495EAB" w:rsidRPr="00495EAB" w:rsidRDefault="00495EAB" w:rsidP="00495EAB">
      <w:pPr>
        <w:spacing w:after="0" w:line="240" w:lineRule="auto"/>
        <w:jc w:val="right"/>
        <w:rPr>
          <w:rFonts w:ascii="Arial" w:eastAsia="Times New Roman" w:hAnsi="Arial" w:cs="Arial"/>
          <w:b/>
          <w:sz w:val="24"/>
          <w:szCs w:val="12"/>
        </w:rPr>
      </w:pPr>
    </w:p>
    <w:p w14:paraId="35BCAD33" w14:textId="77777777" w:rsidR="00495EAB" w:rsidRPr="00495EAB" w:rsidRDefault="00495EAB" w:rsidP="00495EAB">
      <w:pPr>
        <w:spacing w:after="0" w:line="240" w:lineRule="auto"/>
        <w:jc w:val="right"/>
        <w:rPr>
          <w:rFonts w:ascii="Arial" w:eastAsia="Times New Roman" w:hAnsi="Arial" w:cs="Arial"/>
          <w:b/>
          <w:sz w:val="24"/>
          <w:szCs w:val="12"/>
        </w:rPr>
      </w:pPr>
    </w:p>
    <w:p w14:paraId="224D3E58" w14:textId="77777777" w:rsidR="00495EAB" w:rsidRPr="00495EAB" w:rsidRDefault="00495EAB" w:rsidP="00495EAB">
      <w:pPr>
        <w:spacing w:after="0" w:line="240" w:lineRule="auto"/>
        <w:jc w:val="both"/>
        <w:rPr>
          <w:rFonts w:ascii="Arial" w:eastAsia="Times New Roman" w:hAnsi="Arial" w:cs="Arial"/>
          <w:sz w:val="24"/>
          <w:szCs w:val="12"/>
        </w:rPr>
      </w:pPr>
      <w:r w:rsidRPr="00495EAB">
        <w:rPr>
          <w:rFonts w:ascii="Arial" w:eastAsia="Times New Roman" w:hAnsi="Arial" w:cs="Arial"/>
          <w:sz w:val="24"/>
          <w:szCs w:val="12"/>
        </w:rPr>
        <w:t xml:space="preserve">Uno de los aciertos más significativos en el ámbito del ejercicio demográfico de la administración gubernamental 1999-2005 fue, indudablemente, la integración y edición de la </w:t>
      </w:r>
      <w:r w:rsidRPr="00495EAB">
        <w:rPr>
          <w:rFonts w:ascii="Arial" w:eastAsia="Times New Roman" w:hAnsi="Arial" w:cs="Arial"/>
          <w:b/>
          <w:sz w:val="24"/>
          <w:szCs w:val="12"/>
        </w:rPr>
        <w:t>Agenda Demográfica</w:t>
      </w:r>
      <w:r w:rsidRPr="00495EAB">
        <w:rPr>
          <w:rFonts w:ascii="Arial" w:eastAsia="Times New Roman" w:hAnsi="Arial" w:cs="Arial"/>
          <w:sz w:val="24"/>
          <w:szCs w:val="12"/>
        </w:rPr>
        <w:t xml:space="preserve"> que no solo condensó “…las estadísticas y cifras más actuales en materia Poblacional del estado de Guerrero…”, sino que además las presentó de manera tal, que deviniera en un instrumento inmejorable  para la consulta ágil y veraz de un tema tan agreste como lo es la estadística, sin dejar de ser de utilidad para emprender reflexiones de mayor largo alcance. El tornar digerible y de fácil manejo un instrumental tan “tortuoso” como lo son las estadísticas, es seguramente la principal virtud de dicha Agenda.</w:t>
      </w:r>
    </w:p>
    <w:p w14:paraId="085D6E05" w14:textId="77777777" w:rsidR="00495EAB" w:rsidRPr="00495EAB" w:rsidRDefault="00495EAB" w:rsidP="00495EAB">
      <w:pPr>
        <w:spacing w:after="0" w:line="240" w:lineRule="auto"/>
        <w:jc w:val="both"/>
        <w:rPr>
          <w:rFonts w:ascii="Arial" w:eastAsia="Times New Roman" w:hAnsi="Arial" w:cs="Arial"/>
          <w:sz w:val="24"/>
          <w:szCs w:val="12"/>
        </w:rPr>
      </w:pPr>
      <w:r w:rsidRPr="00495EAB">
        <w:rPr>
          <w:rFonts w:ascii="Arial" w:eastAsia="Times New Roman" w:hAnsi="Arial" w:cs="Arial"/>
          <w:sz w:val="24"/>
          <w:szCs w:val="12"/>
        </w:rPr>
        <w:t>Acorde con las directrices que se demarcan en el Plan Estatal de Desarrollo 2011-2015, en el que se sintetiza el basto opinar detectado en el proceso de auscultación que precedió su integración y que denota la marcada “vocación democrática, orientada hacia la elaboración de propuestas y proyectos de cambio social, en un horizonte de largo aliento.” de quien encabeza el Poder Ejecutivo en nuestra entidad, el Secretariado Técnico del Consejo Estatal de Población no sólo retoma el esfuerzo precedente de Administraciones anteriores, sino que intenta enriquecerlo mediante la actualización de los datos estadísticos y principales variables socioeconómicas y demográficas de la población guerrerense, entre las que destacan, los niveles de las tendencias de fecundidad, mortalidad y movilidad social, sustentos fundamentales del saber demográfico.</w:t>
      </w:r>
    </w:p>
    <w:p w14:paraId="03526433" w14:textId="77777777" w:rsidR="00495EAB" w:rsidRPr="00495EAB" w:rsidRDefault="00495EAB" w:rsidP="00495EAB">
      <w:pPr>
        <w:spacing w:after="0" w:line="240" w:lineRule="auto"/>
        <w:jc w:val="both"/>
        <w:rPr>
          <w:rFonts w:ascii="Arial" w:eastAsia="Times New Roman" w:hAnsi="Arial" w:cs="Arial"/>
          <w:sz w:val="24"/>
          <w:szCs w:val="12"/>
        </w:rPr>
      </w:pPr>
      <w:r w:rsidRPr="00495EAB">
        <w:rPr>
          <w:rFonts w:ascii="Arial" w:eastAsia="Times New Roman" w:hAnsi="Arial" w:cs="Arial"/>
          <w:sz w:val="24"/>
          <w:szCs w:val="12"/>
        </w:rPr>
        <w:t>Enriquecer y actualizar aciertos deviene en ejemplificante, sobre todo cuando la magnitud con que se han problematizado los viejos y nuevos desafíos a que se enfrenta el desarrollo de la población en el mundo, obligan a que las diferentes disciplinas del saber humano revisen sus sustentos a efecto de determinar sus vigencias y renovar aquellos que hubieren devenido en obsoletos. En tal perspectiva se inscribe este modesto esfuerzo editorial. A la historia.</w:t>
      </w:r>
    </w:p>
    <w:p w14:paraId="0ADABCB7" w14:textId="77777777" w:rsidR="00495EAB" w:rsidRPr="00495EAB" w:rsidRDefault="00495EAB" w:rsidP="00495EAB">
      <w:pPr>
        <w:spacing w:after="0" w:line="240" w:lineRule="auto"/>
        <w:jc w:val="right"/>
        <w:rPr>
          <w:rFonts w:ascii="Arial" w:eastAsia="Times New Roman" w:hAnsi="Arial" w:cs="Arial"/>
          <w:sz w:val="24"/>
          <w:szCs w:val="12"/>
        </w:rPr>
      </w:pPr>
    </w:p>
    <w:p w14:paraId="04867734" w14:textId="77777777" w:rsidR="00495EAB" w:rsidRPr="00495EAB" w:rsidRDefault="00495EAB" w:rsidP="00495EAB">
      <w:pPr>
        <w:spacing w:after="0" w:line="240" w:lineRule="auto"/>
        <w:jc w:val="right"/>
        <w:rPr>
          <w:rFonts w:ascii="Arial" w:eastAsia="Times New Roman" w:hAnsi="Arial" w:cs="Arial"/>
          <w:sz w:val="24"/>
          <w:szCs w:val="12"/>
        </w:rPr>
      </w:pPr>
    </w:p>
    <w:p w14:paraId="3597AB45" w14:textId="77777777" w:rsidR="00495EAB" w:rsidRPr="00495EAB" w:rsidRDefault="00495EAB" w:rsidP="00495EAB">
      <w:pPr>
        <w:spacing w:after="0" w:line="240" w:lineRule="auto"/>
        <w:jc w:val="right"/>
        <w:rPr>
          <w:rFonts w:ascii="Arial" w:eastAsia="Times New Roman" w:hAnsi="Arial" w:cs="Arial"/>
          <w:sz w:val="24"/>
          <w:szCs w:val="12"/>
        </w:rPr>
      </w:pPr>
    </w:p>
    <w:p w14:paraId="16925927" w14:textId="77777777" w:rsidR="00495EAB" w:rsidRDefault="00495EAB" w:rsidP="00495EAB">
      <w:pPr>
        <w:spacing w:after="0" w:line="240" w:lineRule="auto"/>
        <w:jc w:val="right"/>
        <w:rPr>
          <w:rFonts w:ascii="Arial" w:eastAsia="Times New Roman" w:hAnsi="Arial" w:cs="Arial"/>
          <w:sz w:val="24"/>
          <w:szCs w:val="12"/>
        </w:rPr>
      </w:pPr>
    </w:p>
    <w:p w14:paraId="0772ED03" w14:textId="77777777" w:rsidR="00495EAB" w:rsidRDefault="00495EAB" w:rsidP="00495EAB">
      <w:pPr>
        <w:spacing w:after="0" w:line="240" w:lineRule="auto"/>
        <w:jc w:val="right"/>
        <w:rPr>
          <w:rFonts w:ascii="Arial" w:eastAsia="Times New Roman" w:hAnsi="Arial" w:cs="Arial"/>
          <w:sz w:val="24"/>
          <w:szCs w:val="12"/>
        </w:rPr>
      </w:pPr>
    </w:p>
    <w:p w14:paraId="5EFB3646" w14:textId="77777777" w:rsidR="00495EAB" w:rsidRPr="00495EAB" w:rsidRDefault="00495EAB" w:rsidP="00495EAB">
      <w:pPr>
        <w:spacing w:after="0" w:line="240" w:lineRule="auto"/>
        <w:jc w:val="right"/>
        <w:rPr>
          <w:rFonts w:ascii="Arial" w:eastAsia="Times New Roman" w:hAnsi="Arial" w:cs="Arial"/>
          <w:sz w:val="24"/>
          <w:szCs w:val="12"/>
        </w:rPr>
      </w:pPr>
      <w:r w:rsidRPr="00495EAB">
        <w:rPr>
          <w:rFonts w:ascii="Arial" w:eastAsia="Times New Roman" w:hAnsi="Arial" w:cs="Arial"/>
          <w:sz w:val="24"/>
          <w:szCs w:val="12"/>
        </w:rPr>
        <w:t>El Secretario Técnico del COESPO-GUERRERO.</w:t>
      </w:r>
    </w:p>
    <w:p w14:paraId="665DFF62" w14:textId="77777777" w:rsidR="00495EAB" w:rsidRPr="00495EAB" w:rsidRDefault="00495EAB" w:rsidP="00495EAB">
      <w:pPr>
        <w:spacing w:after="0" w:line="240" w:lineRule="auto"/>
        <w:jc w:val="right"/>
        <w:rPr>
          <w:rFonts w:ascii="Arial" w:eastAsia="Times New Roman" w:hAnsi="Arial" w:cs="Arial"/>
          <w:b/>
          <w:sz w:val="24"/>
          <w:szCs w:val="12"/>
        </w:rPr>
      </w:pPr>
      <w:r w:rsidRPr="00495EAB">
        <w:rPr>
          <w:rFonts w:ascii="Arial" w:eastAsia="Times New Roman" w:hAnsi="Arial" w:cs="Arial"/>
          <w:b/>
          <w:sz w:val="24"/>
          <w:szCs w:val="12"/>
        </w:rPr>
        <w:t>LIC. JESÚS RAMÍREZ GUERRERO.</w:t>
      </w:r>
    </w:p>
    <w:p w14:paraId="3F1B3848" w14:textId="77777777" w:rsidR="00495EAB" w:rsidRPr="00495EAB" w:rsidRDefault="00495EAB" w:rsidP="00495EAB">
      <w:pPr>
        <w:spacing w:after="0" w:line="240" w:lineRule="auto"/>
        <w:jc w:val="right"/>
        <w:rPr>
          <w:rFonts w:ascii="Arial" w:eastAsia="Times New Roman" w:hAnsi="Arial" w:cs="Arial"/>
          <w:b/>
          <w:sz w:val="24"/>
          <w:szCs w:val="12"/>
        </w:rPr>
      </w:pPr>
    </w:p>
    <w:p w14:paraId="124AE84B" w14:textId="77777777" w:rsidR="00495EAB" w:rsidRPr="00495EAB" w:rsidRDefault="00495EAB" w:rsidP="00495EAB">
      <w:pPr>
        <w:rPr>
          <w:rFonts w:ascii="Arial" w:hAnsi="Arial" w:cs="Arial"/>
          <w:sz w:val="24"/>
          <w:szCs w:val="12"/>
        </w:rPr>
      </w:pPr>
    </w:p>
    <w:p w14:paraId="5EBE3952" w14:textId="77777777" w:rsidR="00A53886" w:rsidRDefault="00A53886" w:rsidP="00DD3584">
      <w:pPr>
        <w:rPr>
          <w:sz w:val="40"/>
        </w:rPr>
      </w:pPr>
    </w:p>
    <w:p w14:paraId="42A9E1D8" w14:textId="77777777" w:rsidR="00A53886" w:rsidRDefault="00A53886" w:rsidP="00DD3584">
      <w:pPr>
        <w:rPr>
          <w:sz w:val="40"/>
        </w:rPr>
      </w:pPr>
    </w:p>
    <w:p w14:paraId="0A49FA42" w14:textId="77777777" w:rsidR="00A53886" w:rsidRDefault="00A53886" w:rsidP="00DD3584">
      <w:pPr>
        <w:rPr>
          <w:sz w:val="40"/>
        </w:rPr>
      </w:pPr>
    </w:p>
    <w:p w14:paraId="531260D6" w14:textId="77777777" w:rsidR="00A53886" w:rsidRDefault="00A53886" w:rsidP="00DD3584">
      <w:pPr>
        <w:rPr>
          <w:sz w:val="40"/>
        </w:rPr>
      </w:pPr>
    </w:p>
    <w:p w14:paraId="0319C7B0" w14:textId="77777777" w:rsidR="00A53886" w:rsidRDefault="00FD162A" w:rsidP="00DD3584">
      <w:pPr>
        <w:rPr>
          <w:sz w:val="40"/>
        </w:rPr>
      </w:pPr>
      <w:r>
        <w:rPr>
          <w:noProof/>
          <w:sz w:val="12"/>
          <w:szCs w:val="12"/>
        </w:rPr>
        <w:lastRenderedPageBreak/>
        <mc:AlternateContent>
          <mc:Choice Requires="wps">
            <w:drawing>
              <wp:anchor distT="0" distB="0" distL="114300" distR="114300" simplePos="0" relativeHeight="251663360" behindDoc="0" locked="0" layoutInCell="1" allowOverlap="1" wp14:anchorId="746DCCA6" wp14:editId="3350FFCE">
                <wp:simplePos x="0" y="0"/>
                <wp:positionH relativeFrom="column">
                  <wp:posOffset>85725</wp:posOffset>
                </wp:positionH>
                <wp:positionV relativeFrom="paragraph">
                  <wp:posOffset>234950</wp:posOffset>
                </wp:positionV>
                <wp:extent cx="285115" cy="2828925"/>
                <wp:effectExtent l="0" t="0" r="19685"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828925"/>
                        </a:xfrm>
                        <a:prstGeom prst="rect">
                          <a:avLst/>
                        </a:prstGeom>
                        <a:solidFill>
                          <a:srgbClr val="4F81BD">
                            <a:lumMod val="40000"/>
                            <a:lumOff val="60000"/>
                          </a:srgbClr>
                        </a:solidFill>
                        <a:ln w="9525">
                          <a:solidFill>
                            <a:srgbClr val="000000"/>
                          </a:solidFill>
                          <a:miter lim="800000"/>
                          <a:headEnd/>
                          <a:tailEnd/>
                        </a:ln>
                      </wps:spPr>
                      <wps:txbx>
                        <w:txbxContent>
                          <w:p w14:paraId="13DBB727"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C</w:t>
                            </w:r>
                          </w:p>
                          <w:p w14:paraId="6F0E0FDB"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p w14:paraId="098349B6"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14:paraId="0CAF760E"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T</w:t>
                            </w:r>
                          </w:p>
                          <w:p w14:paraId="4250ADA2"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E</w:t>
                            </w:r>
                          </w:p>
                          <w:p w14:paraId="2C2202AF"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14:paraId="2FCDBD74"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I</w:t>
                            </w:r>
                          </w:p>
                          <w:p w14:paraId="02E9E8BB"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D</w:t>
                            </w:r>
                          </w:p>
                          <w:p w14:paraId="6291FC63" w14:textId="77777777"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6" type="#_x0000_t202" style="position:absolute;margin-left:6.75pt;margin-top:18.5pt;width:22.45pt;height:2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" fillcolor="#b9cde5">
                <v:textbox>
                  <w:txbxContent>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C</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T</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E</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N</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I</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D</w:t>
                      </w:r>
                    </w:p>
                    <w:p w:rsidR="00351FE7" w:rsidRPr="00495EAB" w:rsidRDefault="00351FE7" w:rsidP="00495EAB">
                      <w:pPr>
                        <w:rPr>
                          <w:rFonts w:ascii="Arial" w:hAnsi="Arial" w:cs="Arial"/>
                          <w:b/>
                          <w:color w:val="365F91" w:themeColor="accent1" w:themeShade="BF"/>
                          <w:szCs w:val="12"/>
                        </w:rPr>
                      </w:pPr>
                      <w:r w:rsidRPr="00495EAB">
                        <w:rPr>
                          <w:rFonts w:ascii="Arial" w:hAnsi="Arial" w:cs="Arial"/>
                          <w:b/>
                          <w:color w:val="365F91" w:themeColor="accent1" w:themeShade="BF"/>
                          <w:szCs w:val="12"/>
                        </w:rPr>
                        <w:t>O</w:t>
                      </w:r>
                    </w:p>
                  </w:txbxContent>
                </v:textbox>
              </v:shape>
            </w:pict>
          </mc:Fallback>
        </mc:AlternateContent>
      </w:r>
      <w:r>
        <w:rPr>
          <w:rFonts w:ascii="Arial Narrow" w:eastAsia="Times New Roman" w:hAnsi="Arial Narrow" w:cs="Times New Roman"/>
          <w:noProof/>
          <w:sz w:val="12"/>
          <w:szCs w:val="12"/>
        </w:rPr>
        <mc:AlternateContent>
          <mc:Choice Requires="wps">
            <w:drawing>
              <wp:anchor distT="0" distB="0" distL="114300" distR="114300" simplePos="0" relativeHeight="251661312" behindDoc="0" locked="0" layoutInCell="1" allowOverlap="1" wp14:anchorId="45725348" wp14:editId="4DF1DC01">
                <wp:simplePos x="0" y="0"/>
                <wp:positionH relativeFrom="column">
                  <wp:posOffset>381000</wp:posOffset>
                </wp:positionH>
                <wp:positionV relativeFrom="paragraph">
                  <wp:posOffset>234950</wp:posOffset>
                </wp:positionV>
                <wp:extent cx="6248400" cy="8972550"/>
                <wp:effectExtent l="0" t="0" r="19050" b="19050"/>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8972550"/>
                        </a:xfrm>
                        <a:prstGeom prst="rect">
                          <a:avLst/>
                        </a:prstGeom>
                        <a:solidFill>
                          <a:srgbClr val="4F81BD">
                            <a:lumMod val="40000"/>
                            <a:lumOff val="60000"/>
                          </a:srgbClr>
                        </a:solidFill>
                        <a:ln w="9525">
                          <a:solidFill>
                            <a:srgbClr val="000000"/>
                          </a:solidFill>
                          <a:miter lim="800000"/>
                          <a:headEnd/>
                          <a:tailEnd/>
                        </a:ln>
                        <a:effectLst/>
                      </wps:spPr>
                      <wps:txbx>
                        <w:txbxContent>
                          <w:p w14:paraId="436B8DA5"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DEMOGRÁFICOS DEL ESTADO DE GUERRERO</w:t>
                            </w:r>
                          </w:p>
                          <w:p w14:paraId="1025C55E"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GENERALES 2010…..…………………………………………………………………………………</w:t>
                            </w:r>
                            <w:r>
                              <w:rPr>
                                <w:rFonts w:ascii="Arial" w:hAnsi="Arial" w:cs="Arial"/>
                                <w:b/>
                                <w:bCs/>
                                <w:color w:val="365F91" w:themeColor="accent1" w:themeShade="BF"/>
                                <w:sz w:val="18"/>
                                <w:szCs w:val="12"/>
                              </w:rPr>
                              <w:t>………….5</w:t>
                            </w:r>
                          </w:p>
                          <w:p w14:paraId="14115322"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w:t>
                            </w:r>
                          </w:p>
                          <w:p w14:paraId="77AF0ABA"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DENSIDAD DE POBLACIÓN 1950-2010</w:t>
                            </w:r>
                          </w:p>
                          <w:p w14:paraId="113B7770"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POR SEXO E ÍNDICE DE MASCULINIDAD, 2010</w:t>
                            </w:r>
                          </w:p>
                          <w:p w14:paraId="3161AC86"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POR GRUPOS DE EDAD 2005 y 2010</w:t>
                            </w:r>
                          </w:p>
                          <w:p w14:paraId="0B246A4C"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URBANA Y RURAL, 1970 – 2010</w:t>
                            </w:r>
                          </w:p>
                          <w:p w14:paraId="0F0EA261"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DISTRIBUCIÓN DE LOS MUNICIPIOS CON MAYOR POBLACIÓN, 2005-2010</w:t>
                            </w:r>
                          </w:p>
                          <w:p w14:paraId="3F7822A1"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DINÁMICA DEMOGRÁFICA.......................................................................................</w:t>
                            </w:r>
                            <w:r>
                              <w:rPr>
                                <w:rFonts w:ascii="Arial" w:hAnsi="Arial" w:cs="Arial"/>
                                <w:b/>
                                <w:bCs/>
                                <w:color w:val="365F91" w:themeColor="accent1" w:themeShade="BF"/>
                                <w:sz w:val="18"/>
                                <w:szCs w:val="12"/>
                              </w:rPr>
                              <w:t>.............................................7</w:t>
                            </w:r>
                          </w:p>
                          <w:p w14:paraId="7ED54796"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Pr>
                                <w:rFonts w:ascii="Arial" w:hAnsi="Arial" w:cs="Arial"/>
                                <w:sz w:val="18"/>
                                <w:szCs w:val="12"/>
                              </w:rPr>
                              <w:t>TASAS DE NATALIDAD, FECUNDIDAD,</w:t>
                            </w:r>
                            <w:r w:rsidRPr="00495EAB">
                              <w:rPr>
                                <w:rFonts w:ascii="Arial" w:hAnsi="Arial" w:cs="Arial"/>
                                <w:sz w:val="18"/>
                                <w:szCs w:val="12"/>
                              </w:rPr>
                              <w:t xml:space="preserve"> MORTALIDAD</w:t>
                            </w:r>
                            <w:r>
                              <w:rPr>
                                <w:rFonts w:ascii="Arial" w:hAnsi="Arial" w:cs="Arial"/>
                                <w:sz w:val="18"/>
                                <w:szCs w:val="12"/>
                              </w:rPr>
                              <w:t xml:space="preserve"> Y MORTALIDAD INFANTIL, 1970 – 2015</w:t>
                            </w:r>
                          </w:p>
                          <w:p w14:paraId="5728422C"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ESPERANZA DE VID</w:t>
                            </w:r>
                            <w:r>
                              <w:rPr>
                                <w:rFonts w:ascii="Arial" w:hAnsi="Arial" w:cs="Arial"/>
                                <w:sz w:val="18"/>
                                <w:szCs w:val="12"/>
                              </w:rPr>
                              <w:t>A AL NACER POR SEXO, 1970 – 2015</w:t>
                            </w:r>
                          </w:p>
                          <w:p w14:paraId="3E7F756A" w14:textId="77777777"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 xml:space="preserve">DISTRIBUCIÓN PORCENTUAL DE LA POBLACIÓN RESIDENTE EN LA ENTIDAD SEGÚN </w:t>
                            </w:r>
                          </w:p>
                          <w:p w14:paraId="3AC83EC5" w14:textId="77777777"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LUGAR DE NACIMIENTO EN 1995 - 2010</w:t>
                            </w:r>
                          </w:p>
                          <w:p w14:paraId="2F1CEE8C"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000000" w:themeColor="text1"/>
                                <w:sz w:val="18"/>
                                <w:szCs w:val="12"/>
                              </w:rPr>
                            </w:pPr>
                            <w:r w:rsidRPr="00495EAB">
                              <w:rPr>
                                <w:rFonts w:ascii="Arial" w:hAnsi="Arial" w:cs="Arial"/>
                                <w:color w:val="000000" w:themeColor="text1"/>
                                <w:sz w:val="18"/>
                                <w:szCs w:val="12"/>
                              </w:rPr>
                              <w:t>SALDO NETO MIGRATORIO SEGÚN LUGAR DE NACIMIENTO, 2010</w:t>
                            </w:r>
                          </w:p>
                          <w:p w14:paraId="03F848AE"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TASAS </w:t>
                            </w:r>
                            <w:r>
                              <w:rPr>
                                <w:rFonts w:ascii="Arial" w:hAnsi="Arial" w:cs="Arial"/>
                                <w:sz w:val="18"/>
                                <w:szCs w:val="12"/>
                              </w:rPr>
                              <w:t>DE CRECIMIENTO NATURAL1970– 2015</w:t>
                            </w:r>
                          </w:p>
                          <w:p w14:paraId="6708EA30"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EDAD MEDIANA, 1970 – 2010</w:t>
                            </w:r>
                          </w:p>
                          <w:p w14:paraId="5C0D2F5E" w14:textId="77777777" w:rsidR="00351FE7" w:rsidRPr="00495EAB" w:rsidRDefault="00351FE7" w:rsidP="00495EAB">
                            <w:pPr>
                              <w:pStyle w:val="Heading1"/>
                              <w:tabs>
                                <w:tab w:val="left" w:pos="921"/>
                                <w:tab w:val="left" w:pos="4891"/>
                              </w:tabs>
                              <w:autoSpaceDE w:val="0"/>
                              <w:autoSpaceDN w:val="0"/>
                              <w:adjustRightInd w:val="0"/>
                              <w:spacing w:before="0" w:line="360" w:lineRule="auto"/>
                              <w:rPr>
                                <w:rFonts w:ascii="Arial" w:hAnsi="Arial" w:cs="Arial"/>
                                <w:bCs w:val="0"/>
                                <w:sz w:val="18"/>
                                <w:szCs w:val="12"/>
                              </w:rPr>
                            </w:pPr>
                            <w:r w:rsidRPr="00495EAB">
                              <w:rPr>
                                <w:rFonts w:ascii="Arial" w:hAnsi="Arial" w:cs="Arial"/>
                                <w:sz w:val="18"/>
                                <w:szCs w:val="12"/>
                              </w:rPr>
                              <w:t>CARACTERÍSTICAS EDUCATIVAS…....................................................................................................</w:t>
                            </w:r>
                            <w:r>
                              <w:rPr>
                                <w:rFonts w:ascii="Arial" w:hAnsi="Arial" w:cs="Arial"/>
                                <w:sz w:val="18"/>
                                <w:szCs w:val="12"/>
                              </w:rPr>
                              <w:t>................8</w:t>
                            </w:r>
                          </w:p>
                          <w:p w14:paraId="00DF13A0" w14:textId="77777777"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15 AÑOS Y MÁS SEGÚN CONDICIÓN DE ALFABETISMO, 1970 – 2010 </w:t>
                            </w:r>
                          </w:p>
                          <w:p w14:paraId="090098E0" w14:textId="77777777"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POBLACIÓN DE 6 A 14 AÑOS CON APTITUD PARA LEER Y ESCRIBIR SEGÚN SEXO, 2010</w:t>
                            </w:r>
                          </w:p>
                          <w:p w14:paraId="76F5823E"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3 A 14 AÑOS SEGÚN CONDICIÓN DE ASISTENCIA ESCOLAR POR SEXO, 2010</w:t>
                            </w:r>
                          </w:p>
                          <w:p w14:paraId="43928B0F"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15 AÑOS Y MÁS SEGÚN NIVEL DE ESCOLARIDAD POR SEXO, 2010</w:t>
                            </w:r>
                          </w:p>
                          <w:p w14:paraId="67ED8A59"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LENGUA INDÍGENA…............................................................................................................................</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14:paraId="1EE1789D" w14:textId="77777777"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3 AÑOS Y MÁS HABLANTE DE LENGUA INDÍGENA POR </w:t>
                            </w:r>
                          </w:p>
                          <w:p w14:paraId="4ADCD150" w14:textId="77777777"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CONDICIÓN DE HABLA ESPAÑOLA, 2010</w:t>
                            </w:r>
                          </w:p>
                          <w:p w14:paraId="1456BF55" w14:textId="77777777"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5 AÑOS Y MÁS QUE HABLA LENGUA INDÍGENA </w:t>
                            </w:r>
                          </w:p>
                          <w:p w14:paraId="5EF6EE7A" w14:textId="77777777"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SEGÚN PRINCIPALES LENGUAS, 1970 – 2010</w:t>
                            </w:r>
                          </w:p>
                          <w:p w14:paraId="4227ACEA"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CARACTERÍSTICAS SOCIOECONÓMICAS.......................................................................................</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14:paraId="07216ABF" w14:textId="77777777"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12 AÑOS Y MÁS SEGÚN CONDICIÓN DE ACTIVIDAD ECONÓMICA, 1970 – 2010</w:t>
                            </w:r>
                          </w:p>
                          <w:p w14:paraId="2808DDC8" w14:textId="77777777" w:rsidR="00351FE7" w:rsidRPr="00495EAB" w:rsidRDefault="00351FE7" w:rsidP="00495EAB">
                            <w:pPr>
                              <w:pStyle w:val="BodyTextIndent3"/>
                              <w:spacing w:line="360" w:lineRule="auto"/>
                              <w:ind w:left="0"/>
                              <w:rPr>
                                <w:rFonts w:ascii="Arial" w:hAnsi="Arial" w:cs="Arial"/>
                                <w:sz w:val="18"/>
                              </w:rPr>
                            </w:pPr>
                            <w:r w:rsidRPr="00495EAB">
                              <w:rPr>
                                <w:rFonts w:ascii="Arial" w:hAnsi="Arial" w:cs="Arial"/>
                                <w:sz w:val="18"/>
                              </w:rPr>
                              <w:t>DISTRIBUCIÓN PORCENTUAL DE LA POBLACIÓN OCUPADA</w:t>
                            </w:r>
                          </w:p>
                          <w:p w14:paraId="77310490" w14:textId="77777777" w:rsidR="00351FE7" w:rsidRPr="00495EAB" w:rsidRDefault="00351FE7" w:rsidP="00495EAB">
                            <w:pPr>
                              <w:pStyle w:val="BodyTextIndent3"/>
                              <w:spacing w:line="360" w:lineRule="auto"/>
                              <w:ind w:left="0"/>
                              <w:rPr>
                                <w:rFonts w:ascii="Arial" w:hAnsi="Arial" w:cs="Arial"/>
                                <w:sz w:val="18"/>
                              </w:rPr>
                            </w:pPr>
                            <w:r w:rsidRPr="00495EAB">
                              <w:rPr>
                                <w:rFonts w:ascii="Arial" w:hAnsi="Arial" w:cs="Arial"/>
                                <w:sz w:val="18"/>
                              </w:rPr>
                              <w:t>POR SECTOR DE ACTIVIDAD, 1970 - 2010</w:t>
                            </w:r>
                          </w:p>
                          <w:p w14:paraId="2E891062" w14:textId="77777777"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DISTRIBUCIÓN PORCENTUAL DE LA POBLACIÓN OCUPADA SEGÚN HORAS TRABAJADAS,2010</w:t>
                            </w:r>
                          </w:p>
                          <w:p w14:paraId="5B46540B" w14:textId="77777777"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TASA DE DESEMPLEO ABIERTO, 1995 – 2010</w:t>
                            </w:r>
                          </w:p>
                          <w:p w14:paraId="34131F09"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VIVIENDA….</w:t>
                            </w:r>
                            <w:r w:rsidRPr="00872A81">
                              <w:rPr>
                                <w:rFonts w:ascii="Arial" w:hAnsi="Arial" w:cs="Arial"/>
                                <w:b/>
                                <w:color w:val="365F91" w:themeColor="accent1" w:themeShade="BF"/>
                                <w:sz w:val="18"/>
                                <w:szCs w:val="12"/>
                              </w:rPr>
                              <w:t>............................................................................................................................................................</w:t>
                            </w:r>
                            <w:r w:rsidRPr="00495EAB">
                              <w:rPr>
                                <w:rFonts w:ascii="Arial" w:hAnsi="Arial" w:cs="Arial"/>
                                <w:b/>
                                <w:color w:val="365F91" w:themeColor="accent1" w:themeShade="BF"/>
                                <w:sz w:val="18"/>
                                <w:szCs w:val="12"/>
                              </w:rPr>
                              <w:t>1</w:t>
                            </w:r>
                            <w:r>
                              <w:rPr>
                                <w:rFonts w:ascii="Arial" w:hAnsi="Arial" w:cs="Arial"/>
                                <w:b/>
                                <w:color w:val="365F91" w:themeColor="accent1" w:themeShade="BF"/>
                                <w:sz w:val="18"/>
                                <w:szCs w:val="12"/>
                              </w:rPr>
                              <w:t>1</w:t>
                            </w:r>
                          </w:p>
                          <w:p w14:paraId="5C9A6B78"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PARTICULARES HABITADAS SEGÚN DISPONIBILIDAD DE SERVICIOS,</w:t>
                            </w:r>
                            <w:r>
                              <w:rPr>
                                <w:rFonts w:ascii="Arial" w:hAnsi="Arial" w:cs="Arial"/>
                                <w:sz w:val="18"/>
                                <w:szCs w:val="12"/>
                              </w:rPr>
                              <w:t xml:space="preserve"> </w:t>
                            </w:r>
                            <w:r w:rsidRPr="00495EAB">
                              <w:rPr>
                                <w:rFonts w:ascii="Arial" w:hAnsi="Arial" w:cs="Arial"/>
                                <w:sz w:val="18"/>
                                <w:szCs w:val="12"/>
                              </w:rPr>
                              <w:t>1970 - 2010</w:t>
                            </w:r>
                          </w:p>
                          <w:p w14:paraId="2B19B436"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VIVIENDAS PARTICULARES HABITADAS SEGÚN MATERIAL PREDOMINANTE EN PISOS 2010 </w:t>
                            </w:r>
                          </w:p>
                          <w:p w14:paraId="14233863"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HABITADAS TIPO Y CLASES DE VIVIENDA 2010</w:t>
                            </w:r>
                          </w:p>
                          <w:p w14:paraId="2636ED5B"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sidRPr="00495EAB">
                              <w:rPr>
                                <w:rFonts w:ascii="Arial" w:hAnsi="Arial" w:cs="Arial"/>
                                <w:b/>
                                <w:color w:val="365F91" w:themeColor="accent1" w:themeShade="BF"/>
                                <w:sz w:val="18"/>
                                <w:szCs w:val="12"/>
                              </w:rPr>
                              <w:t>VARIABLES POR REGIÓN Y MUNICIPIO...</w:t>
                            </w:r>
                            <w:r w:rsidRPr="00872A81">
                              <w:rPr>
                                <w:rFonts w:ascii="Arial" w:hAnsi="Arial" w:cs="Arial"/>
                                <w:b/>
                                <w:color w:val="365F91" w:themeColor="accent1" w:themeShade="BF"/>
                                <w:sz w:val="18"/>
                                <w:szCs w:val="12"/>
                              </w:rPr>
                              <w:t>..........................................................................................................12</w:t>
                            </w:r>
                          </w:p>
                          <w:p w14:paraId="243C8929"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EXTENSIÓN TERRITORIAL Y DENSIDAD DE POBLACIÓN</w:t>
                            </w:r>
                          </w:p>
                          <w:p w14:paraId="4166C036"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POR REGIÓN Y MUNICIPIO 2000 Y 2010</w:t>
                            </w:r>
                          </w:p>
                          <w:p w14:paraId="1DE8BB0D"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NÚMERO DE LOCALIDADES POR MUNICIPIO SEGÚN POBLACIÓN POR LOCALIDAD,</w:t>
                            </w:r>
                            <w:r>
                              <w:rPr>
                                <w:rFonts w:ascii="Arial" w:hAnsi="Arial" w:cs="Arial"/>
                                <w:sz w:val="18"/>
                                <w:szCs w:val="12"/>
                              </w:rPr>
                              <w:t xml:space="preserve"> </w:t>
                            </w:r>
                            <w:r w:rsidRPr="00495EAB">
                              <w:rPr>
                                <w:rFonts w:ascii="Arial" w:hAnsi="Arial" w:cs="Arial"/>
                                <w:sz w:val="18"/>
                                <w:szCs w:val="12"/>
                              </w:rPr>
                              <w:t>2010</w:t>
                            </w:r>
                          </w:p>
                          <w:p w14:paraId="045C96A0"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INDICADORES BÁSICOS DE  SALUD</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16</w:t>
                            </w:r>
                          </w:p>
                          <w:p w14:paraId="6F0B34BD" w14:textId="77777777" w:rsidR="00351FE7"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Pr>
                                <w:rFonts w:ascii="Arial" w:hAnsi="Arial" w:cs="Arial"/>
                                <w:b/>
                                <w:color w:val="365F91" w:themeColor="accent1" w:themeShade="BF"/>
                                <w:sz w:val="18"/>
                                <w:szCs w:val="12"/>
                              </w:rPr>
                              <w:t>CALENDARIO DEMOGRÁFICO 2012…………………………………………………………………………………....21</w:t>
                            </w:r>
                          </w:p>
                          <w:p w14:paraId="1BF334D8" w14:textId="77777777" w:rsidR="00351FE7" w:rsidRPr="00495EAB" w:rsidRDefault="00351FE7" w:rsidP="00495EAB">
                            <w:pPr>
                              <w:tabs>
                                <w:tab w:val="left" w:pos="921"/>
                                <w:tab w:val="left" w:pos="4891"/>
                              </w:tabs>
                              <w:autoSpaceDE w:val="0"/>
                              <w:autoSpaceDN w:val="0"/>
                              <w:adjustRightInd w:val="0"/>
                              <w:spacing w:after="0" w:line="360" w:lineRule="auto"/>
                              <w:rPr>
                                <w:rFonts w:ascii="Arial" w:eastAsia="Times New Roman" w:hAnsi="Arial" w:cs="Arial"/>
                                <w:color w:val="365F91" w:themeColor="accent1" w:themeShade="BF"/>
                                <w:sz w:val="18"/>
                                <w:szCs w:val="12"/>
                              </w:rPr>
                            </w:pPr>
                            <w:r w:rsidRPr="00495EAB">
                              <w:rPr>
                                <w:rFonts w:ascii="Arial" w:hAnsi="Arial" w:cs="Arial"/>
                                <w:b/>
                                <w:color w:val="365F91" w:themeColor="accent1" w:themeShade="BF"/>
                                <w:sz w:val="18"/>
                                <w:szCs w:val="12"/>
                              </w:rPr>
                              <w:t>BIBLIOGRAFÍA</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..............................21</w:t>
                            </w:r>
                          </w:p>
                          <w:p w14:paraId="5C3EF173" w14:textId="77777777"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20"/>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7" type="#_x0000_t202" style="position:absolute;margin-left:30pt;margin-top:18.5pt;width:492pt;height:7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" fillcolor="#b9cde5">
                <v:textbox>
                  <w:txbxContent>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DEMOGRÁFICOS DEL ESTADO DE GUERRERO</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DATOS GENERALES 2010…..…………………………………………………………………………………</w:t>
                      </w:r>
                      <w:r>
                        <w:rPr>
                          <w:rFonts w:ascii="Arial" w:hAnsi="Arial" w:cs="Arial"/>
                          <w:b/>
                          <w:bCs/>
                          <w:color w:val="365F91" w:themeColor="accent1" w:themeShade="BF"/>
                          <w:sz w:val="18"/>
                          <w:szCs w:val="12"/>
                        </w:rPr>
                        <w:t>………….5</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DENSIDAD DE POBLACIÓN 1950-2010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POR SEXO E ÍNDICE DE MASCULINIDAD,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POR GRUPOS DE EDAD 2005 y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TOTAL URBANA Y RURAL, 1970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DISTRIBUCIÓN DE LOS MUNICIPIOS CON MAYOR POBLACIÓN, 2005-2010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DINÁMICA DEMOGRÁFICA.......................................................................................</w:t>
                      </w:r>
                      <w:r>
                        <w:rPr>
                          <w:rFonts w:ascii="Arial" w:hAnsi="Arial" w:cs="Arial"/>
                          <w:b/>
                          <w:bCs/>
                          <w:color w:val="365F91" w:themeColor="accent1" w:themeShade="BF"/>
                          <w:sz w:val="18"/>
                          <w:szCs w:val="12"/>
                        </w:rPr>
                        <w:t>.............................................7</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Pr>
                          <w:rFonts w:ascii="Arial" w:hAnsi="Arial" w:cs="Arial"/>
                          <w:sz w:val="18"/>
                          <w:szCs w:val="12"/>
                        </w:rPr>
                        <w:t>TASAS DE NATALIDAD, FECUNDIDAD,</w:t>
                      </w:r>
                      <w:r w:rsidRPr="00495EAB">
                        <w:rPr>
                          <w:rFonts w:ascii="Arial" w:hAnsi="Arial" w:cs="Arial"/>
                          <w:sz w:val="18"/>
                          <w:szCs w:val="12"/>
                        </w:rPr>
                        <w:t xml:space="preserve"> MORTALIDAD</w:t>
                      </w:r>
                      <w:r>
                        <w:rPr>
                          <w:rFonts w:ascii="Arial" w:hAnsi="Arial" w:cs="Arial"/>
                          <w:sz w:val="18"/>
                          <w:szCs w:val="12"/>
                        </w:rPr>
                        <w:t xml:space="preserve"> Y MORTALIDAD INFANTIL, 1970 – 2015</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ESPERANZA DE VID</w:t>
                      </w:r>
                      <w:r>
                        <w:rPr>
                          <w:rFonts w:ascii="Arial" w:hAnsi="Arial" w:cs="Arial"/>
                          <w:sz w:val="18"/>
                          <w:szCs w:val="12"/>
                        </w:rPr>
                        <w:t>A AL NACER POR SEXO, 1970 – 2015</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 xml:space="preserve">DISTRIBUCIÓN PORCENTUAL DE LA POBLACIÓN RESIDENTE EN LA ENTIDAD SEGÚN </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LUGAR DE NACIMIENTO EN 1995 - 2010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000000" w:themeColor="text1"/>
                          <w:sz w:val="18"/>
                          <w:szCs w:val="12"/>
                        </w:rPr>
                      </w:pPr>
                      <w:r w:rsidRPr="00495EAB">
                        <w:rPr>
                          <w:rFonts w:ascii="Arial" w:hAnsi="Arial" w:cs="Arial"/>
                          <w:color w:val="000000" w:themeColor="text1"/>
                          <w:sz w:val="18"/>
                          <w:szCs w:val="12"/>
                        </w:rPr>
                        <w:t>SALDO NETO MIGRATORIO SEGÚN LUGAR DE NACIMIENTO,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TASAS </w:t>
                      </w:r>
                      <w:r>
                        <w:rPr>
                          <w:rFonts w:ascii="Arial" w:hAnsi="Arial" w:cs="Arial"/>
                          <w:sz w:val="18"/>
                          <w:szCs w:val="12"/>
                        </w:rPr>
                        <w:t>DE CRECIMIENTO NATURAL1970– 2015</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EDAD MEDIANA, 1970 – 2010</w:t>
                      </w:r>
                    </w:p>
                    <w:p w:rsidR="00351FE7" w:rsidRPr="00495EAB" w:rsidRDefault="00351FE7" w:rsidP="00495EAB">
                      <w:pPr>
                        <w:pStyle w:val="Ttulo1"/>
                        <w:tabs>
                          <w:tab w:val="left" w:pos="921"/>
                          <w:tab w:val="left" w:pos="4891"/>
                        </w:tabs>
                        <w:autoSpaceDE w:val="0"/>
                        <w:autoSpaceDN w:val="0"/>
                        <w:adjustRightInd w:val="0"/>
                        <w:spacing w:before="0" w:line="360" w:lineRule="auto"/>
                        <w:rPr>
                          <w:rFonts w:ascii="Arial" w:hAnsi="Arial" w:cs="Arial"/>
                          <w:bCs w:val="0"/>
                          <w:sz w:val="18"/>
                          <w:szCs w:val="12"/>
                        </w:rPr>
                      </w:pPr>
                      <w:r w:rsidRPr="00495EAB">
                        <w:rPr>
                          <w:rFonts w:ascii="Arial" w:hAnsi="Arial" w:cs="Arial"/>
                          <w:sz w:val="18"/>
                          <w:szCs w:val="12"/>
                        </w:rPr>
                        <w:t>CARACTERÍSTICAS EDUCATIVAS…....................................................................................................</w:t>
                      </w:r>
                      <w:r>
                        <w:rPr>
                          <w:rFonts w:ascii="Arial" w:hAnsi="Arial" w:cs="Arial"/>
                          <w:sz w:val="18"/>
                          <w:szCs w:val="12"/>
                        </w:rPr>
                        <w:t>................8</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15 AÑOS Y MÁS SEGÚN CONDICIÓN DE ALFABETISMO, 1970 – 2010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POBLACIÓN DE 6 A 14 AÑOS CON APTITUD PARA LEER Y ESCRIBIR SEGÚN SEXO,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3 A 14 AÑOS SEGÚN CONDICIÓN DE ASISTENCIA ESCOLAR POR SEXO,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15 AÑOS Y MÁS SEGÚN NIVEL DE ESCOLARIDAD POR SEXO,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LENGUA INDÍGENA…............................................................................................................................</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3 AÑOS Y MÁS HABLANTE DE LENGUA INDÍGENA POR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CONDICIÓN DE HABLA ESPAÑOLA, 2010</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 xml:space="preserve">POBLACIÓN DE 5 AÑOS Y MÁS QUE HABLA LENGUA INDÍGENA </w:t>
                      </w:r>
                    </w:p>
                    <w:p w:rsidR="00351FE7" w:rsidRPr="00495EAB" w:rsidRDefault="00351FE7" w:rsidP="00495EAB">
                      <w:pPr>
                        <w:tabs>
                          <w:tab w:val="left" w:pos="921"/>
                          <w:tab w:val="left" w:pos="4891"/>
                        </w:tabs>
                        <w:autoSpaceDE w:val="0"/>
                        <w:autoSpaceDN w:val="0"/>
                        <w:adjustRightInd w:val="0"/>
                        <w:spacing w:after="0" w:line="360" w:lineRule="auto"/>
                        <w:jc w:val="both"/>
                        <w:rPr>
                          <w:rFonts w:ascii="Arial" w:hAnsi="Arial" w:cs="Arial"/>
                          <w:sz w:val="18"/>
                          <w:szCs w:val="12"/>
                        </w:rPr>
                      </w:pPr>
                      <w:r w:rsidRPr="00495EAB">
                        <w:rPr>
                          <w:rFonts w:ascii="Arial" w:hAnsi="Arial" w:cs="Arial"/>
                          <w:sz w:val="18"/>
                          <w:szCs w:val="12"/>
                        </w:rPr>
                        <w:t>SEGÚN PRINCIPALES LENGUAS, 1970 – 2010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b/>
                          <w:bCs/>
                          <w:color w:val="365F91" w:themeColor="accent1" w:themeShade="BF"/>
                          <w:sz w:val="18"/>
                          <w:szCs w:val="12"/>
                        </w:rPr>
                      </w:pPr>
                      <w:r w:rsidRPr="00495EAB">
                        <w:rPr>
                          <w:rFonts w:ascii="Arial" w:hAnsi="Arial" w:cs="Arial"/>
                          <w:b/>
                          <w:bCs/>
                          <w:color w:val="365F91" w:themeColor="accent1" w:themeShade="BF"/>
                          <w:sz w:val="18"/>
                          <w:szCs w:val="12"/>
                        </w:rPr>
                        <w:t>CARACTERÍSTICAS SOCIOECONÓMICAS.......................................................................................</w:t>
                      </w:r>
                      <w:r>
                        <w:rPr>
                          <w:rFonts w:ascii="Arial" w:hAnsi="Arial" w:cs="Arial"/>
                          <w:b/>
                          <w:bCs/>
                          <w:color w:val="365F91" w:themeColor="accent1" w:themeShade="BF"/>
                          <w:sz w:val="18"/>
                          <w:szCs w:val="12"/>
                        </w:rPr>
                        <w:t>...................</w:t>
                      </w:r>
                      <w:r w:rsidRPr="00495EAB">
                        <w:rPr>
                          <w:rFonts w:ascii="Arial" w:hAnsi="Arial" w:cs="Arial"/>
                          <w:b/>
                          <w:bCs/>
                          <w:color w:val="365F91" w:themeColor="accent1" w:themeShade="BF"/>
                          <w:sz w:val="18"/>
                          <w:szCs w:val="12"/>
                        </w:rPr>
                        <w:t>1</w:t>
                      </w:r>
                      <w:r>
                        <w:rPr>
                          <w:rFonts w:ascii="Arial" w:hAnsi="Arial" w:cs="Arial"/>
                          <w:b/>
                          <w:bCs/>
                          <w:color w:val="365F91" w:themeColor="accent1" w:themeShade="BF"/>
                          <w:sz w:val="18"/>
                          <w:szCs w:val="12"/>
                        </w:rPr>
                        <w:t>0</w:t>
                      </w:r>
                    </w:p>
                    <w:p w:rsidR="00351FE7" w:rsidRPr="00495EAB" w:rsidRDefault="00351FE7" w:rsidP="00495EAB">
                      <w:pPr>
                        <w:keepNext/>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DE 12 AÑOS Y MÁS SEGÚN CONDICIÓN DE ACTIVIDAD ECONÓMICA, 1970 – 2010</w:t>
                      </w:r>
                    </w:p>
                    <w:p w:rsidR="00351FE7" w:rsidRPr="00495EAB" w:rsidRDefault="00351FE7" w:rsidP="00495EAB">
                      <w:pPr>
                        <w:pStyle w:val="Sangra3detindependiente"/>
                        <w:spacing w:line="360" w:lineRule="auto"/>
                        <w:ind w:left="0"/>
                        <w:rPr>
                          <w:rFonts w:ascii="Arial" w:hAnsi="Arial" w:cs="Arial"/>
                          <w:sz w:val="18"/>
                        </w:rPr>
                      </w:pPr>
                      <w:r w:rsidRPr="00495EAB">
                        <w:rPr>
                          <w:rFonts w:ascii="Arial" w:hAnsi="Arial" w:cs="Arial"/>
                          <w:sz w:val="18"/>
                        </w:rPr>
                        <w:t>DISTRIBUCIÓN PORCENTUAL DE LA POBLACIÓN OCUPADA</w:t>
                      </w:r>
                    </w:p>
                    <w:p w:rsidR="00351FE7" w:rsidRPr="00495EAB" w:rsidRDefault="00351FE7" w:rsidP="00495EAB">
                      <w:pPr>
                        <w:pStyle w:val="Sangra3detindependiente"/>
                        <w:spacing w:line="360" w:lineRule="auto"/>
                        <w:ind w:left="0"/>
                        <w:rPr>
                          <w:rFonts w:ascii="Arial" w:hAnsi="Arial" w:cs="Arial"/>
                          <w:sz w:val="18"/>
                        </w:rPr>
                      </w:pPr>
                      <w:r w:rsidRPr="00495EAB">
                        <w:rPr>
                          <w:rFonts w:ascii="Arial" w:hAnsi="Arial" w:cs="Arial"/>
                          <w:sz w:val="18"/>
                        </w:rPr>
                        <w:t>POR SECTOR DE ACTIVIDAD, 1970 - 2010</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DISTRIBUCIÓN PORCENTUAL DE LA POBLACIÓN OCUPADA SEGÚN HORAS TRABAJADAS,2010</w:t>
                      </w:r>
                    </w:p>
                    <w:p w:rsidR="00351FE7" w:rsidRPr="00495EAB" w:rsidRDefault="00351FE7" w:rsidP="00495EAB">
                      <w:pPr>
                        <w:spacing w:after="0" w:line="360" w:lineRule="auto"/>
                        <w:rPr>
                          <w:rFonts w:ascii="Arial" w:hAnsi="Arial" w:cs="Arial"/>
                          <w:sz w:val="18"/>
                          <w:szCs w:val="12"/>
                        </w:rPr>
                      </w:pPr>
                      <w:r w:rsidRPr="00495EAB">
                        <w:rPr>
                          <w:rFonts w:ascii="Arial" w:hAnsi="Arial" w:cs="Arial"/>
                          <w:sz w:val="18"/>
                          <w:szCs w:val="12"/>
                        </w:rPr>
                        <w:t>TASA DE DESEMPLEO ABIERTO, 1995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VIVIENDA….</w:t>
                      </w:r>
                      <w:r w:rsidRPr="00872A81">
                        <w:rPr>
                          <w:rFonts w:ascii="Arial" w:hAnsi="Arial" w:cs="Arial"/>
                          <w:b/>
                          <w:color w:val="365F91" w:themeColor="accent1" w:themeShade="BF"/>
                          <w:sz w:val="18"/>
                          <w:szCs w:val="12"/>
                        </w:rPr>
                        <w:t>............................................................................................................................................................</w:t>
                      </w:r>
                      <w:r w:rsidRPr="00495EAB">
                        <w:rPr>
                          <w:rFonts w:ascii="Arial" w:hAnsi="Arial" w:cs="Arial"/>
                          <w:b/>
                          <w:color w:val="365F91" w:themeColor="accent1" w:themeShade="BF"/>
                          <w:sz w:val="18"/>
                          <w:szCs w:val="12"/>
                        </w:rPr>
                        <w:t>1</w:t>
                      </w:r>
                      <w:r>
                        <w:rPr>
                          <w:rFonts w:ascii="Arial" w:hAnsi="Arial" w:cs="Arial"/>
                          <w:b/>
                          <w:color w:val="365F91" w:themeColor="accent1" w:themeShade="BF"/>
                          <w:sz w:val="18"/>
                          <w:szCs w:val="12"/>
                        </w:rPr>
                        <w:t>1</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PARTICULARES HABITADAS SEGÚN DISPONIBILIDAD DE SERVICIOS,</w:t>
                      </w:r>
                      <w:r>
                        <w:rPr>
                          <w:rFonts w:ascii="Arial" w:hAnsi="Arial" w:cs="Arial"/>
                          <w:sz w:val="18"/>
                          <w:szCs w:val="12"/>
                        </w:rPr>
                        <w:t xml:space="preserve"> </w:t>
                      </w:r>
                      <w:r w:rsidRPr="00495EAB">
                        <w:rPr>
                          <w:rFonts w:ascii="Arial" w:hAnsi="Arial" w:cs="Arial"/>
                          <w:sz w:val="18"/>
                          <w:szCs w:val="12"/>
                        </w:rPr>
                        <w:t>1970 - 2010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 xml:space="preserve">VIVIENDAS PARTICULARES HABITADAS SEGÚN MATERIAL PREDOMINANTE EN PISOS 2010 </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VIVIENDAS HABITADAS TIPO Y CLASES DE VIVIENDA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sidRPr="00495EAB">
                        <w:rPr>
                          <w:rFonts w:ascii="Arial" w:hAnsi="Arial" w:cs="Arial"/>
                          <w:b/>
                          <w:color w:val="365F91" w:themeColor="accent1" w:themeShade="BF"/>
                          <w:sz w:val="18"/>
                          <w:szCs w:val="12"/>
                        </w:rPr>
                        <w:t>VARIABLES POR REGIÓN Y MUNICIPIO...</w:t>
                      </w:r>
                      <w:r w:rsidRPr="00872A81">
                        <w:rPr>
                          <w:rFonts w:ascii="Arial" w:hAnsi="Arial" w:cs="Arial"/>
                          <w:b/>
                          <w:color w:val="365F91" w:themeColor="accent1" w:themeShade="BF"/>
                          <w:sz w:val="18"/>
                          <w:szCs w:val="12"/>
                        </w:rPr>
                        <w:t>..........................................................................................................12</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POBLACIÓN, EXTENSIÓN TERRITORIAL Y DENSIDAD DE POBLACIÓN</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POR REGIÓN Y MUNICIPIO 2000 Y 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18"/>
                          <w:szCs w:val="12"/>
                        </w:rPr>
                      </w:pPr>
                      <w:r w:rsidRPr="00495EAB">
                        <w:rPr>
                          <w:rFonts w:ascii="Arial" w:hAnsi="Arial" w:cs="Arial"/>
                          <w:sz w:val="18"/>
                          <w:szCs w:val="12"/>
                        </w:rPr>
                        <w:t>NÚMERO DE LOCALIDADES POR MUNICIPIO SEGÚN POBLACIÓN POR LOCALIDAD,</w:t>
                      </w:r>
                      <w:r>
                        <w:rPr>
                          <w:rFonts w:ascii="Arial" w:hAnsi="Arial" w:cs="Arial"/>
                          <w:sz w:val="18"/>
                          <w:szCs w:val="12"/>
                        </w:rPr>
                        <w:t xml:space="preserve"> </w:t>
                      </w:r>
                      <w:r w:rsidRPr="00495EAB">
                        <w:rPr>
                          <w:rFonts w:ascii="Arial" w:hAnsi="Arial" w:cs="Arial"/>
                          <w:sz w:val="18"/>
                          <w:szCs w:val="12"/>
                        </w:rPr>
                        <w:t>2010</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color w:val="365F91" w:themeColor="accent1" w:themeShade="BF"/>
                          <w:sz w:val="18"/>
                          <w:szCs w:val="12"/>
                        </w:rPr>
                      </w:pPr>
                      <w:r w:rsidRPr="00495EAB">
                        <w:rPr>
                          <w:rFonts w:ascii="Arial" w:hAnsi="Arial" w:cs="Arial"/>
                          <w:b/>
                          <w:color w:val="365F91" w:themeColor="accent1" w:themeShade="BF"/>
                          <w:sz w:val="18"/>
                          <w:szCs w:val="12"/>
                        </w:rPr>
                        <w:t>INDICADORES BÁSICOS DE  SALUD</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w:t>
                      </w:r>
                      <w:r w:rsidRPr="00872A81">
                        <w:rPr>
                          <w:rFonts w:ascii="Arial" w:hAnsi="Arial" w:cs="Arial"/>
                          <w:b/>
                          <w:color w:val="365F91" w:themeColor="accent1" w:themeShade="BF"/>
                          <w:sz w:val="18"/>
                          <w:szCs w:val="12"/>
                        </w:rPr>
                        <w:t>16</w:t>
                      </w:r>
                    </w:p>
                    <w:p w:rsidR="00351FE7" w:rsidRDefault="00351FE7" w:rsidP="00495EAB">
                      <w:pPr>
                        <w:tabs>
                          <w:tab w:val="left" w:pos="921"/>
                          <w:tab w:val="left" w:pos="4891"/>
                        </w:tabs>
                        <w:autoSpaceDE w:val="0"/>
                        <w:autoSpaceDN w:val="0"/>
                        <w:adjustRightInd w:val="0"/>
                        <w:spacing w:after="0" w:line="360" w:lineRule="auto"/>
                        <w:rPr>
                          <w:rFonts w:ascii="Arial" w:hAnsi="Arial" w:cs="Arial"/>
                          <w:b/>
                          <w:color w:val="365F91" w:themeColor="accent1" w:themeShade="BF"/>
                          <w:sz w:val="18"/>
                          <w:szCs w:val="12"/>
                        </w:rPr>
                      </w:pPr>
                      <w:r>
                        <w:rPr>
                          <w:rFonts w:ascii="Arial" w:hAnsi="Arial" w:cs="Arial"/>
                          <w:b/>
                          <w:color w:val="365F91" w:themeColor="accent1" w:themeShade="BF"/>
                          <w:sz w:val="18"/>
                          <w:szCs w:val="12"/>
                        </w:rPr>
                        <w:t>CALENDARIO DEMOGRÁFICO 2012…………………………………………………………………………………....21</w:t>
                      </w:r>
                    </w:p>
                    <w:p w:rsidR="00351FE7" w:rsidRPr="00495EAB" w:rsidRDefault="00351FE7" w:rsidP="00495EAB">
                      <w:pPr>
                        <w:tabs>
                          <w:tab w:val="left" w:pos="921"/>
                          <w:tab w:val="left" w:pos="4891"/>
                        </w:tabs>
                        <w:autoSpaceDE w:val="0"/>
                        <w:autoSpaceDN w:val="0"/>
                        <w:adjustRightInd w:val="0"/>
                        <w:spacing w:after="0" w:line="360" w:lineRule="auto"/>
                        <w:rPr>
                          <w:rFonts w:ascii="Arial" w:eastAsia="Times New Roman" w:hAnsi="Arial" w:cs="Arial"/>
                          <w:color w:val="365F91" w:themeColor="accent1" w:themeShade="BF"/>
                          <w:sz w:val="18"/>
                          <w:szCs w:val="12"/>
                        </w:rPr>
                      </w:pPr>
                      <w:r w:rsidRPr="00495EAB">
                        <w:rPr>
                          <w:rFonts w:ascii="Arial" w:hAnsi="Arial" w:cs="Arial"/>
                          <w:b/>
                          <w:color w:val="365F91" w:themeColor="accent1" w:themeShade="BF"/>
                          <w:sz w:val="18"/>
                          <w:szCs w:val="12"/>
                        </w:rPr>
                        <w:t>BIBLIOGRAFÍA</w:t>
                      </w:r>
                      <w:r w:rsidRPr="00872A81">
                        <w:rPr>
                          <w:rFonts w:ascii="Arial" w:hAnsi="Arial" w:cs="Arial"/>
                          <w:b/>
                          <w:color w:val="365F91" w:themeColor="accent1" w:themeShade="BF"/>
                          <w:sz w:val="18"/>
                          <w:szCs w:val="12"/>
                        </w:rPr>
                        <w:t>..........................................................................................................................</w:t>
                      </w:r>
                      <w:r>
                        <w:rPr>
                          <w:rFonts w:ascii="Arial" w:hAnsi="Arial" w:cs="Arial"/>
                          <w:b/>
                          <w:color w:val="365F91" w:themeColor="accent1" w:themeShade="BF"/>
                          <w:sz w:val="18"/>
                          <w:szCs w:val="12"/>
                        </w:rPr>
                        <w:t>..............................21</w:t>
                      </w:r>
                    </w:p>
                    <w:p w:rsidR="00351FE7" w:rsidRPr="00495EAB" w:rsidRDefault="00351FE7" w:rsidP="00495EAB">
                      <w:pPr>
                        <w:tabs>
                          <w:tab w:val="left" w:pos="921"/>
                          <w:tab w:val="left" w:pos="4891"/>
                        </w:tabs>
                        <w:autoSpaceDE w:val="0"/>
                        <w:autoSpaceDN w:val="0"/>
                        <w:adjustRightInd w:val="0"/>
                        <w:spacing w:after="0" w:line="360" w:lineRule="auto"/>
                        <w:rPr>
                          <w:rFonts w:ascii="Arial" w:hAnsi="Arial" w:cs="Arial"/>
                          <w:sz w:val="20"/>
                          <w:szCs w:val="12"/>
                        </w:rPr>
                      </w:pPr>
                    </w:p>
                  </w:txbxContent>
                </v:textbox>
              </v:shape>
            </w:pict>
          </mc:Fallback>
        </mc:AlternateContent>
      </w:r>
    </w:p>
    <w:p w14:paraId="0F0E6B87" w14:textId="77777777" w:rsidR="00A53886" w:rsidRDefault="00A53886" w:rsidP="00DD3584">
      <w:pPr>
        <w:rPr>
          <w:sz w:val="40"/>
        </w:rPr>
      </w:pPr>
    </w:p>
    <w:p w14:paraId="373FE38D" w14:textId="77777777" w:rsidR="00A53886" w:rsidRDefault="00A53886" w:rsidP="00DD3584">
      <w:pPr>
        <w:rPr>
          <w:sz w:val="40"/>
        </w:rPr>
      </w:pPr>
    </w:p>
    <w:p w14:paraId="290969F9" w14:textId="77777777" w:rsidR="00A53886" w:rsidRDefault="00A53886" w:rsidP="00DD3584">
      <w:pPr>
        <w:rPr>
          <w:sz w:val="40"/>
        </w:rPr>
      </w:pPr>
    </w:p>
    <w:p w14:paraId="69332F73" w14:textId="77777777" w:rsidR="00A53886" w:rsidRDefault="00A53886" w:rsidP="00DD3584">
      <w:pPr>
        <w:rPr>
          <w:sz w:val="40"/>
        </w:rPr>
      </w:pPr>
    </w:p>
    <w:p w14:paraId="6BB03F3E" w14:textId="77777777" w:rsidR="00A53886" w:rsidRDefault="00A53886" w:rsidP="00DD3584">
      <w:pPr>
        <w:rPr>
          <w:sz w:val="40"/>
        </w:rPr>
      </w:pPr>
    </w:p>
    <w:p w14:paraId="63772003" w14:textId="77777777" w:rsidR="00A53886" w:rsidRDefault="00A53886" w:rsidP="00DD3584">
      <w:pPr>
        <w:rPr>
          <w:sz w:val="40"/>
        </w:rPr>
      </w:pPr>
    </w:p>
    <w:p w14:paraId="6C1401E8" w14:textId="77777777" w:rsidR="00A53886" w:rsidRDefault="00A53886" w:rsidP="00DD3584">
      <w:pPr>
        <w:rPr>
          <w:sz w:val="40"/>
        </w:rPr>
      </w:pPr>
    </w:p>
    <w:p w14:paraId="569A13EC" w14:textId="77777777" w:rsidR="00A53886" w:rsidRDefault="00A53886" w:rsidP="00DD3584">
      <w:pPr>
        <w:rPr>
          <w:sz w:val="40"/>
        </w:rPr>
      </w:pPr>
    </w:p>
    <w:p w14:paraId="6FFB1B46" w14:textId="77777777" w:rsidR="00A53886" w:rsidRDefault="00A53886" w:rsidP="00DD3584">
      <w:pPr>
        <w:rPr>
          <w:sz w:val="40"/>
        </w:rPr>
      </w:pPr>
    </w:p>
    <w:p w14:paraId="0F5244C5" w14:textId="77777777" w:rsidR="00A53886" w:rsidRDefault="00A53886" w:rsidP="00DD3584">
      <w:pPr>
        <w:rPr>
          <w:sz w:val="40"/>
        </w:rPr>
      </w:pPr>
    </w:p>
    <w:p w14:paraId="6224E240" w14:textId="77777777" w:rsidR="00A53886" w:rsidRDefault="00A53886" w:rsidP="00DD3584">
      <w:pPr>
        <w:rPr>
          <w:sz w:val="40"/>
        </w:rPr>
      </w:pPr>
    </w:p>
    <w:p w14:paraId="3C08A34B" w14:textId="77777777" w:rsidR="00A53886" w:rsidRDefault="00A53886" w:rsidP="00DD3584">
      <w:pPr>
        <w:rPr>
          <w:sz w:val="40"/>
        </w:rPr>
      </w:pPr>
    </w:p>
    <w:p w14:paraId="326D3942" w14:textId="77777777" w:rsidR="00A53886" w:rsidRDefault="00A53886" w:rsidP="00DD3584">
      <w:pPr>
        <w:rPr>
          <w:sz w:val="40"/>
        </w:rPr>
      </w:pPr>
    </w:p>
    <w:p w14:paraId="233A579E" w14:textId="77777777" w:rsidR="00A53886" w:rsidRDefault="00A53886" w:rsidP="00DD3584">
      <w:pPr>
        <w:rPr>
          <w:sz w:val="40"/>
        </w:rPr>
      </w:pPr>
    </w:p>
    <w:p w14:paraId="10401C8C" w14:textId="77777777" w:rsidR="00A53886" w:rsidRDefault="00A53886" w:rsidP="00DD3584">
      <w:pPr>
        <w:rPr>
          <w:sz w:val="40"/>
        </w:rPr>
      </w:pPr>
    </w:p>
    <w:p w14:paraId="0693D9AA" w14:textId="77777777" w:rsidR="00A53886" w:rsidRDefault="00A53886" w:rsidP="00DD3584">
      <w:pPr>
        <w:rPr>
          <w:sz w:val="40"/>
        </w:rPr>
      </w:pPr>
    </w:p>
    <w:p w14:paraId="71120813" w14:textId="77777777" w:rsidR="00A53886" w:rsidRDefault="00A53886" w:rsidP="00DD3584">
      <w:pPr>
        <w:rPr>
          <w:sz w:val="40"/>
        </w:rPr>
      </w:pPr>
    </w:p>
    <w:p w14:paraId="5BCCBF61" w14:textId="77777777" w:rsidR="00A53886" w:rsidRDefault="00A53886" w:rsidP="00DD3584">
      <w:pPr>
        <w:rPr>
          <w:sz w:val="40"/>
        </w:rPr>
      </w:pPr>
    </w:p>
    <w:p w14:paraId="58D6DD74" w14:textId="77777777" w:rsidR="00A53886" w:rsidRDefault="00495EAB" w:rsidP="00DD3584">
      <w:pPr>
        <w:rPr>
          <w:sz w:val="40"/>
        </w:rPr>
      </w:pPr>
      <w:r>
        <w:rPr>
          <w:noProof/>
          <w:sz w:val="12"/>
          <w:szCs w:val="12"/>
        </w:rPr>
        <w:lastRenderedPageBreak/>
        <w:drawing>
          <wp:anchor distT="0" distB="0" distL="114300" distR="114300" simplePos="0" relativeHeight="251665408" behindDoc="0" locked="0" layoutInCell="1" allowOverlap="1" wp14:anchorId="5291ECF3" wp14:editId="433C1745">
            <wp:simplePos x="0" y="0"/>
            <wp:positionH relativeFrom="column">
              <wp:posOffset>1628775</wp:posOffset>
            </wp:positionH>
            <wp:positionV relativeFrom="paragraph">
              <wp:posOffset>234950</wp:posOffset>
            </wp:positionV>
            <wp:extent cx="4391025" cy="3238500"/>
            <wp:effectExtent l="0" t="0" r="9525" b="0"/>
            <wp:wrapNone/>
            <wp:docPr id="1" name="rg_hi" descr="https://encrypted-tbn0.google.com/images?q=tbn:ANd9GcSEuZzLm98Bp5cbYa1QDT7Z1FGYLfTzHDN7YO9Pzp4pXGut8Q5V">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SEuZzLm98Bp5cbYa1QDT7Z1FGYLfTzHDN7YO9Pzp4pXGut8Q5V">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9563" cy="3244797"/>
                    </a:xfrm>
                    <a:prstGeom prst="rect">
                      <a:avLst/>
                    </a:prstGeom>
                    <a:noFill/>
                    <a:ln>
                      <a:noFill/>
                    </a:ln>
                  </pic:spPr>
                </pic:pic>
              </a:graphicData>
            </a:graphic>
          </wp:anchor>
        </w:drawing>
      </w:r>
    </w:p>
    <w:p w14:paraId="45FA9696" w14:textId="77777777" w:rsidR="00A53886" w:rsidRDefault="00A53886" w:rsidP="00DD3584">
      <w:pPr>
        <w:rPr>
          <w:sz w:val="40"/>
        </w:rPr>
      </w:pPr>
    </w:p>
    <w:p w14:paraId="396FE477" w14:textId="77777777" w:rsidR="00A53886" w:rsidRDefault="00A53886" w:rsidP="00DD3584">
      <w:pPr>
        <w:rPr>
          <w:sz w:val="40"/>
        </w:rPr>
      </w:pPr>
    </w:p>
    <w:p w14:paraId="149C7942" w14:textId="77777777" w:rsidR="00A53886" w:rsidRDefault="00A53886" w:rsidP="00DD3584">
      <w:pPr>
        <w:rPr>
          <w:sz w:val="40"/>
        </w:rPr>
      </w:pPr>
    </w:p>
    <w:p w14:paraId="51E48C27" w14:textId="77777777" w:rsidR="00A53886" w:rsidRDefault="00A53886" w:rsidP="00DD3584">
      <w:pPr>
        <w:rPr>
          <w:sz w:val="40"/>
        </w:rPr>
      </w:pPr>
    </w:p>
    <w:p w14:paraId="47E19054" w14:textId="77777777" w:rsidR="00A53886" w:rsidRDefault="00A53886" w:rsidP="00DD3584">
      <w:pPr>
        <w:rPr>
          <w:sz w:val="40"/>
        </w:rPr>
      </w:pPr>
    </w:p>
    <w:p w14:paraId="336AD064" w14:textId="77777777" w:rsidR="00A53886" w:rsidRDefault="00A53886" w:rsidP="00DD3584">
      <w:pPr>
        <w:rPr>
          <w:sz w:val="40"/>
        </w:rPr>
      </w:pPr>
    </w:p>
    <w:p w14:paraId="23C9590F" w14:textId="77777777" w:rsidR="00495EAB" w:rsidRDefault="00495EAB" w:rsidP="00495EAB">
      <w:pPr>
        <w:spacing w:after="0" w:line="240" w:lineRule="auto"/>
        <w:jc w:val="center"/>
        <w:rPr>
          <w:rFonts w:ascii="Arial Narrow" w:eastAsia="Times New Roman" w:hAnsi="Arial Narrow" w:cs="Times New Roman"/>
          <w:b/>
          <w:sz w:val="12"/>
          <w:szCs w:val="12"/>
          <w:u w:val="single"/>
        </w:rPr>
      </w:pPr>
    </w:p>
    <w:p w14:paraId="7E6A47EC" w14:textId="77777777" w:rsidR="00094F11" w:rsidRDefault="00094F11" w:rsidP="00495EAB">
      <w:pPr>
        <w:spacing w:after="0" w:line="240" w:lineRule="auto"/>
        <w:jc w:val="center"/>
        <w:rPr>
          <w:rFonts w:ascii="Arial Narrow" w:eastAsia="Times New Roman" w:hAnsi="Arial Narrow" w:cs="Times New Roman"/>
          <w:b/>
          <w:sz w:val="12"/>
          <w:szCs w:val="12"/>
          <w:u w:val="single"/>
        </w:rPr>
      </w:pPr>
    </w:p>
    <w:p w14:paraId="4E5620C5" w14:textId="77777777" w:rsidR="00094F11" w:rsidRDefault="00094F11" w:rsidP="00495EAB">
      <w:pPr>
        <w:spacing w:after="0" w:line="240" w:lineRule="auto"/>
        <w:jc w:val="center"/>
        <w:rPr>
          <w:rFonts w:ascii="Arial Narrow" w:eastAsia="Times New Roman" w:hAnsi="Arial Narrow" w:cs="Times New Roman"/>
          <w:b/>
          <w:sz w:val="12"/>
          <w:szCs w:val="12"/>
          <w:u w:val="single"/>
        </w:rPr>
      </w:pPr>
    </w:p>
    <w:p w14:paraId="5933FF1B" w14:textId="77777777" w:rsidR="00094F11" w:rsidRDefault="00094F11" w:rsidP="00495EAB">
      <w:pPr>
        <w:spacing w:after="0" w:line="240" w:lineRule="auto"/>
        <w:jc w:val="center"/>
        <w:rPr>
          <w:rFonts w:ascii="Arial Narrow" w:eastAsia="Times New Roman" w:hAnsi="Arial Narrow" w:cs="Times New Roman"/>
          <w:b/>
          <w:sz w:val="12"/>
          <w:szCs w:val="12"/>
          <w:u w:val="single"/>
        </w:rPr>
      </w:pPr>
    </w:p>
    <w:p w14:paraId="3ACE8AF9" w14:textId="77777777" w:rsidR="00094F11" w:rsidRDefault="00094F11" w:rsidP="00495EAB">
      <w:pPr>
        <w:spacing w:after="0" w:line="240" w:lineRule="auto"/>
        <w:jc w:val="center"/>
        <w:rPr>
          <w:rFonts w:ascii="Arial" w:eastAsia="Times New Roman" w:hAnsi="Arial" w:cs="Arial"/>
          <w:b/>
          <w:sz w:val="20"/>
          <w:szCs w:val="20"/>
          <w:u w:val="single"/>
        </w:rPr>
      </w:pPr>
    </w:p>
    <w:p w14:paraId="20B635F8" w14:textId="77777777" w:rsidR="00094F11" w:rsidRDefault="00094F11" w:rsidP="00495EAB">
      <w:pPr>
        <w:spacing w:after="0" w:line="240" w:lineRule="auto"/>
        <w:jc w:val="center"/>
        <w:rPr>
          <w:rFonts w:ascii="Arial" w:eastAsia="Times New Roman" w:hAnsi="Arial" w:cs="Arial"/>
          <w:b/>
          <w:sz w:val="20"/>
          <w:szCs w:val="20"/>
          <w:u w:val="single"/>
        </w:rPr>
      </w:pPr>
    </w:p>
    <w:p w14:paraId="094137D3" w14:textId="77777777" w:rsidR="00495EAB" w:rsidRDefault="00495EAB" w:rsidP="00495EAB">
      <w:pPr>
        <w:spacing w:after="0" w:line="240" w:lineRule="auto"/>
        <w:jc w:val="center"/>
        <w:rPr>
          <w:rFonts w:ascii="Arial" w:eastAsia="Times New Roman" w:hAnsi="Arial" w:cs="Arial"/>
          <w:b/>
          <w:sz w:val="20"/>
          <w:szCs w:val="20"/>
          <w:u w:val="single"/>
        </w:rPr>
      </w:pPr>
      <w:r w:rsidRPr="00094F11">
        <w:rPr>
          <w:rFonts w:ascii="Arial" w:eastAsia="Times New Roman" w:hAnsi="Arial" w:cs="Arial"/>
          <w:b/>
          <w:sz w:val="20"/>
          <w:szCs w:val="20"/>
          <w:u w:val="single"/>
        </w:rPr>
        <w:t>DATOS GENERALES, 2010</w:t>
      </w:r>
    </w:p>
    <w:p w14:paraId="26074D21" w14:textId="77777777" w:rsidR="00094F11" w:rsidRPr="00094F11" w:rsidRDefault="00094F11" w:rsidP="00495EAB">
      <w:pPr>
        <w:spacing w:after="0" w:line="240" w:lineRule="auto"/>
        <w:jc w:val="center"/>
        <w:rPr>
          <w:rFonts w:ascii="Arial" w:eastAsia="Times New Roman"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1"/>
        <w:gridCol w:w="1977"/>
        <w:gridCol w:w="2251"/>
        <w:gridCol w:w="1992"/>
        <w:gridCol w:w="2276"/>
      </w:tblGrid>
      <w:tr w:rsidR="00495EAB" w:rsidRPr="00094F11" w14:paraId="3DE864C5" w14:textId="77777777" w:rsidTr="00366030">
        <w:trPr>
          <w:cantSplit/>
          <w:trHeight w:val="263"/>
        </w:trPr>
        <w:tc>
          <w:tcPr>
            <w:tcW w:w="1927" w:type="pct"/>
            <w:gridSpan w:val="2"/>
            <w:tcBorders>
              <w:right w:val="single" w:sz="4" w:space="0" w:color="auto"/>
            </w:tcBorders>
            <w:shd w:val="clear" w:color="auto" w:fill="8DB3E2" w:themeFill="text2" w:themeFillTint="66"/>
          </w:tcPr>
          <w:p w14:paraId="0126BCAA" w14:textId="77777777" w:rsidR="00495EAB" w:rsidRPr="00094F11" w:rsidRDefault="00EF2767"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EXTENSIÓN</w:t>
            </w:r>
            <w:r w:rsidR="00495EAB" w:rsidRPr="00094F11">
              <w:rPr>
                <w:rFonts w:ascii="Arial" w:eastAsia="Times New Roman" w:hAnsi="Arial" w:cs="Arial"/>
                <w:b/>
                <w:sz w:val="20"/>
                <w:szCs w:val="20"/>
              </w:rPr>
              <w:t xml:space="preserve"> TERRITORIAL</w:t>
            </w:r>
          </w:p>
          <w:p w14:paraId="462078C9"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Km</w:t>
            </w:r>
            <w:r w:rsidRPr="00094F11">
              <w:rPr>
                <w:rFonts w:ascii="Arial" w:eastAsia="Times New Roman" w:hAnsi="Arial" w:cs="Arial"/>
                <w:b/>
                <w:sz w:val="20"/>
                <w:szCs w:val="20"/>
                <w:vertAlign w:val="superscript"/>
              </w:rPr>
              <w:t>2</w:t>
            </w:r>
          </w:p>
        </w:tc>
        <w:tc>
          <w:tcPr>
            <w:tcW w:w="2000" w:type="pct"/>
            <w:gridSpan w:val="2"/>
            <w:tcBorders>
              <w:left w:val="single" w:sz="4" w:space="0" w:color="auto"/>
              <w:right w:val="single" w:sz="4" w:space="0" w:color="auto"/>
            </w:tcBorders>
            <w:shd w:val="clear" w:color="auto" w:fill="8DB3E2" w:themeFill="text2" w:themeFillTint="66"/>
          </w:tcPr>
          <w:p w14:paraId="66C6853E"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w:t>
            </w:r>
          </w:p>
        </w:tc>
        <w:tc>
          <w:tcPr>
            <w:tcW w:w="1073" w:type="pct"/>
            <w:vMerge w:val="restart"/>
            <w:tcBorders>
              <w:left w:val="single" w:sz="4" w:space="0" w:color="auto"/>
              <w:right w:val="single" w:sz="4" w:space="0" w:color="auto"/>
            </w:tcBorders>
            <w:shd w:val="clear" w:color="auto" w:fill="8DB3E2" w:themeFill="text2" w:themeFillTint="66"/>
            <w:vAlign w:val="center"/>
          </w:tcPr>
          <w:p w14:paraId="68F2991A"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LUGAR NACIONAL</w:t>
            </w:r>
          </w:p>
        </w:tc>
      </w:tr>
      <w:tr w:rsidR="00495EAB" w:rsidRPr="00094F11" w14:paraId="37C0B55B" w14:textId="77777777" w:rsidTr="00366030">
        <w:trPr>
          <w:cantSplit/>
          <w:trHeight w:val="136"/>
        </w:trPr>
        <w:tc>
          <w:tcPr>
            <w:tcW w:w="995" w:type="pct"/>
            <w:tcBorders>
              <w:bottom w:val="single" w:sz="4" w:space="0" w:color="auto"/>
            </w:tcBorders>
            <w:shd w:val="clear" w:color="auto" w:fill="C6D9F1" w:themeFill="text2" w:themeFillTint="33"/>
          </w:tcPr>
          <w:p w14:paraId="176EA9BE"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TOTAL</w:t>
            </w:r>
          </w:p>
        </w:tc>
        <w:tc>
          <w:tcPr>
            <w:tcW w:w="932" w:type="pct"/>
            <w:tcBorders>
              <w:bottom w:val="single" w:sz="4" w:space="0" w:color="auto"/>
            </w:tcBorders>
            <w:shd w:val="clear" w:color="auto" w:fill="C6D9F1" w:themeFill="text2" w:themeFillTint="33"/>
          </w:tcPr>
          <w:p w14:paraId="0B729F24"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 NACIONAL</w:t>
            </w:r>
          </w:p>
        </w:tc>
        <w:tc>
          <w:tcPr>
            <w:tcW w:w="1061" w:type="pct"/>
            <w:tcBorders>
              <w:bottom w:val="single" w:sz="4" w:space="0" w:color="auto"/>
            </w:tcBorders>
            <w:shd w:val="clear" w:color="auto" w:fill="C6D9F1" w:themeFill="text2" w:themeFillTint="33"/>
          </w:tcPr>
          <w:p w14:paraId="474FD5A2"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TOTAL</w:t>
            </w:r>
          </w:p>
        </w:tc>
        <w:tc>
          <w:tcPr>
            <w:tcW w:w="939" w:type="pct"/>
            <w:tcBorders>
              <w:top w:val="nil"/>
              <w:bottom w:val="single" w:sz="4" w:space="0" w:color="auto"/>
              <w:right w:val="single" w:sz="4" w:space="0" w:color="auto"/>
            </w:tcBorders>
            <w:shd w:val="clear" w:color="auto" w:fill="C6D9F1" w:themeFill="text2" w:themeFillTint="33"/>
          </w:tcPr>
          <w:p w14:paraId="5CC39279"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 NACIONAL</w:t>
            </w:r>
          </w:p>
        </w:tc>
        <w:tc>
          <w:tcPr>
            <w:tcW w:w="1073" w:type="pct"/>
            <w:vMerge/>
            <w:tcBorders>
              <w:left w:val="single" w:sz="4" w:space="0" w:color="auto"/>
              <w:bottom w:val="single" w:sz="4" w:space="0" w:color="auto"/>
              <w:right w:val="single" w:sz="4" w:space="0" w:color="auto"/>
            </w:tcBorders>
          </w:tcPr>
          <w:p w14:paraId="55D71801" w14:textId="77777777" w:rsidR="00495EAB" w:rsidRPr="00094F11" w:rsidRDefault="00495EAB" w:rsidP="00366030">
            <w:pPr>
              <w:spacing w:after="0" w:line="240" w:lineRule="auto"/>
              <w:jc w:val="center"/>
              <w:rPr>
                <w:rFonts w:ascii="Arial" w:eastAsia="Times New Roman" w:hAnsi="Arial" w:cs="Arial"/>
                <w:b/>
                <w:sz w:val="20"/>
                <w:szCs w:val="20"/>
              </w:rPr>
            </w:pPr>
          </w:p>
        </w:tc>
      </w:tr>
      <w:tr w:rsidR="00495EAB" w:rsidRPr="00094F11" w14:paraId="02D1798D" w14:textId="77777777" w:rsidTr="00366030">
        <w:trPr>
          <w:trHeight w:val="136"/>
        </w:trPr>
        <w:tc>
          <w:tcPr>
            <w:tcW w:w="995" w:type="pct"/>
            <w:tcBorders>
              <w:top w:val="single" w:sz="4" w:space="0" w:color="auto"/>
              <w:left w:val="single" w:sz="4" w:space="0" w:color="auto"/>
              <w:bottom w:val="single" w:sz="4" w:space="0" w:color="auto"/>
              <w:right w:val="single" w:sz="4" w:space="0" w:color="auto"/>
            </w:tcBorders>
          </w:tcPr>
          <w:p w14:paraId="76FA3979"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Cs/>
                <w:sz w:val="20"/>
                <w:szCs w:val="20"/>
              </w:rPr>
              <w:t>*63620</w:t>
            </w:r>
          </w:p>
        </w:tc>
        <w:tc>
          <w:tcPr>
            <w:tcW w:w="932" w:type="pct"/>
            <w:tcBorders>
              <w:top w:val="single" w:sz="4" w:space="0" w:color="auto"/>
              <w:left w:val="single" w:sz="4" w:space="0" w:color="auto"/>
              <w:bottom w:val="single" w:sz="4" w:space="0" w:color="auto"/>
              <w:right w:val="single" w:sz="4" w:space="0" w:color="auto"/>
            </w:tcBorders>
          </w:tcPr>
          <w:p w14:paraId="787BD9DB"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3.2</w:t>
            </w:r>
          </w:p>
        </w:tc>
        <w:tc>
          <w:tcPr>
            <w:tcW w:w="1061" w:type="pct"/>
            <w:tcBorders>
              <w:top w:val="single" w:sz="4" w:space="0" w:color="auto"/>
              <w:left w:val="single" w:sz="4" w:space="0" w:color="auto"/>
              <w:bottom w:val="single" w:sz="4" w:space="0" w:color="auto"/>
              <w:right w:val="single" w:sz="4" w:space="0" w:color="auto"/>
            </w:tcBorders>
          </w:tcPr>
          <w:p w14:paraId="42618CFC"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3 388 768</w:t>
            </w:r>
          </w:p>
        </w:tc>
        <w:tc>
          <w:tcPr>
            <w:tcW w:w="939" w:type="pct"/>
            <w:tcBorders>
              <w:top w:val="single" w:sz="4" w:space="0" w:color="auto"/>
              <w:left w:val="single" w:sz="4" w:space="0" w:color="auto"/>
              <w:bottom w:val="single" w:sz="4" w:space="0" w:color="auto"/>
              <w:right w:val="single" w:sz="4" w:space="0" w:color="auto"/>
            </w:tcBorders>
          </w:tcPr>
          <w:p w14:paraId="336A8513"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3.0</w:t>
            </w:r>
          </w:p>
        </w:tc>
        <w:tc>
          <w:tcPr>
            <w:tcW w:w="1073" w:type="pct"/>
            <w:tcBorders>
              <w:top w:val="single" w:sz="4" w:space="0" w:color="auto"/>
              <w:left w:val="single" w:sz="4" w:space="0" w:color="auto"/>
              <w:bottom w:val="single" w:sz="4" w:space="0" w:color="auto"/>
              <w:right w:val="single" w:sz="4" w:space="0" w:color="auto"/>
            </w:tcBorders>
            <w:shd w:val="clear" w:color="auto" w:fill="auto"/>
          </w:tcPr>
          <w:p w14:paraId="18800877" w14:textId="77777777" w:rsidR="00495EAB" w:rsidRPr="00094F11" w:rsidRDefault="00351FE7" w:rsidP="0036603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w:t>
            </w:r>
            <w:r w:rsidR="00495EAB" w:rsidRPr="00094F11">
              <w:rPr>
                <w:rFonts w:ascii="Arial" w:eastAsia="Times New Roman" w:hAnsi="Arial" w:cs="Arial"/>
                <w:color w:val="000000"/>
                <w:sz w:val="20"/>
                <w:szCs w:val="20"/>
              </w:rPr>
              <w:t>°</w:t>
            </w:r>
          </w:p>
        </w:tc>
      </w:tr>
      <w:tr w:rsidR="00495EAB" w:rsidRPr="00094F11" w14:paraId="20FB7B17" w14:textId="77777777" w:rsidTr="00366030">
        <w:trPr>
          <w:trHeight w:val="136"/>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0D22B" w14:textId="77777777" w:rsidR="00495EAB" w:rsidRPr="00094F11" w:rsidRDefault="00495EAB" w:rsidP="00094F11">
            <w:pPr>
              <w:spacing w:after="0" w:line="240" w:lineRule="auto"/>
              <w:rPr>
                <w:rFonts w:ascii="Arial" w:eastAsia="Times New Roman" w:hAnsi="Arial" w:cs="Arial"/>
                <w:b/>
                <w:color w:val="000000"/>
                <w:sz w:val="16"/>
                <w:szCs w:val="16"/>
              </w:rPr>
            </w:pPr>
            <w:r w:rsidRPr="00094F11">
              <w:rPr>
                <w:rFonts w:ascii="Arial" w:eastAsia="Times New Roman" w:hAnsi="Arial" w:cs="Arial"/>
                <w:b/>
                <w:color w:val="000000"/>
                <w:sz w:val="16"/>
                <w:szCs w:val="16"/>
              </w:rPr>
              <w:t>Fuente: INEGI. Censo de Población y Vivienda</w:t>
            </w:r>
            <w:r w:rsidR="008E5930">
              <w:rPr>
                <w:rFonts w:ascii="Arial" w:eastAsia="Times New Roman" w:hAnsi="Arial" w:cs="Arial"/>
                <w:b/>
                <w:color w:val="000000"/>
                <w:sz w:val="16"/>
                <w:szCs w:val="16"/>
              </w:rPr>
              <w:t xml:space="preserve"> 2010</w:t>
            </w:r>
            <w:r w:rsidRPr="00094F11">
              <w:rPr>
                <w:rFonts w:ascii="Arial" w:eastAsia="Times New Roman" w:hAnsi="Arial" w:cs="Arial"/>
                <w:b/>
                <w:color w:val="000000"/>
                <w:sz w:val="16"/>
                <w:szCs w:val="16"/>
              </w:rPr>
              <w:t>. Tabulados básicos; * Marco Geoestad</w:t>
            </w:r>
            <w:r w:rsidR="00094F11" w:rsidRPr="00094F11">
              <w:rPr>
                <w:rFonts w:ascii="Arial" w:eastAsia="Times New Roman" w:hAnsi="Arial" w:cs="Arial"/>
                <w:b/>
                <w:color w:val="000000"/>
                <w:sz w:val="16"/>
                <w:szCs w:val="16"/>
              </w:rPr>
              <w:t>í</w:t>
            </w:r>
            <w:r w:rsidRPr="00094F11">
              <w:rPr>
                <w:rFonts w:ascii="Arial" w:eastAsia="Times New Roman" w:hAnsi="Arial" w:cs="Arial"/>
                <w:b/>
                <w:color w:val="000000"/>
                <w:sz w:val="16"/>
                <w:szCs w:val="16"/>
              </w:rPr>
              <w:t>stico municipal 2005</w:t>
            </w:r>
          </w:p>
        </w:tc>
      </w:tr>
    </w:tbl>
    <w:p w14:paraId="6AADE610" w14:textId="77777777" w:rsidR="00495EAB" w:rsidRPr="00094F11" w:rsidRDefault="00495EAB" w:rsidP="00495EAB">
      <w:pPr>
        <w:spacing w:after="0" w:line="240" w:lineRule="auto"/>
        <w:rPr>
          <w:rFonts w:ascii="Arial" w:eastAsia="Times New Roman" w:hAnsi="Arial" w:cs="Arial"/>
          <w:color w:val="000000"/>
          <w:sz w:val="20"/>
          <w:szCs w:val="20"/>
        </w:rPr>
      </w:pPr>
    </w:p>
    <w:p w14:paraId="2C5FE34F" w14:textId="77777777" w:rsidR="00495EAB" w:rsidRPr="00094F11" w:rsidRDefault="00495EAB" w:rsidP="00495EAB">
      <w:pPr>
        <w:spacing w:after="0" w:line="240" w:lineRule="auto"/>
        <w:jc w:val="center"/>
        <w:rPr>
          <w:rFonts w:ascii="Arial" w:eastAsia="Times New Roman" w:hAnsi="Arial" w:cs="Arial"/>
          <w:b/>
          <w:color w:val="000000"/>
          <w:sz w:val="20"/>
          <w:szCs w:val="20"/>
        </w:rPr>
      </w:pPr>
    </w:p>
    <w:p w14:paraId="75A00BF6" w14:textId="77777777" w:rsidR="00495EAB" w:rsidRPr="00094F11" w:rsidRDefault="00495EAB" w:rsidP="00094F11">
      <w:pPr>
        <w:spacing w:after="0" w:line="240" w:lineRule="auto"/>
        <w:ind w:left="3540" w:firstLine="708"/>
        <w:rPr>
          <w:rFonts w:ascii="Arial" w:eastAsia="Times New Roman" w:hAnsi="Arial" w:cs="Arial"/>
          <w:b/>
          <w:color w:val="000000"/>
          <w:sz w:val="20"/>
          <w:szCs w:val="20"/>
        </w:rPr>
      </w:pPr>
      <w:r w:rsidRPr="00094F11">
        <w:rPr>
          <w:rFonts w:ascii="Arial" w:eastAsia="Times New Roman" w:hAnsi="Arial" w:cs="Arial"/>
          <w:b/>
          <w:color w:val="000000"/>
          <w:sz w:val="20"/>
          <w:szCs w:val="20"/>
        </w:rPr>
        <w:t>POBLACIÓN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1"/>
        <w:gridCol w:w="1642"/>
        <w:gridCol w:w="1644"/>
        <w:gridCol w:w="1534"/>
        <w:gridCol w:w="1547"/>
        <w:gridCol w:w="1547"/>
        <w:gridCol w:w="1542"/>
      </w:tblGrid>
      <w:tr w:rsidR="00495EAB" w:rsidRPr="00094F11" w14:paraId="6EB93CEB" w14:textId="77777777" w:rsidTr="00366030">
        <w:trPr>
          <w:trHeight w:val="193"/>
        </w:trPr>
        <w:tc>
          <w:tcPr>
            <w:tcW w:w="543" w:type="pct"/>
            <w:tcBorders>
              <w:bottom w:val="single" w:sz="4" w:space="0" w:color="auto"/>
            </w:tcBorders>
            <w:shd w:val="clear" w:color="auto" w:fill="8DB3E2" w:themeFill="text2" w:themeFillTint="66"/>
          </w:tcPr>
          <w:p w14:paraId="17F7DA66"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1950</w:t>
            </w:r>
          </w:p>
        </w:tc>
        <w:tc>
          <w:tcPr>
            <w:tcW w:w="774" w:type="pct"/>
            <w:tcBorders>
              <w:bottom w:val="single" w:sz="4" w:space="0" w:color="auto"/>
            </w:tcBorders>
            <w:shd w:val="clear" w:color="auto" w:fill="8DB3E2" w:themeFill="text2" w:themeFillTint="66"/>
          </w:tcPr>
          <w:p w14:paraId="1A82429D"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1960</w:t>
            </w:r>
          </w:p>
        </w:tc>
        <w:tc>
          <w:tcPr>
            <w:tcW w:w="775" w:type="pct"/>
            <w:tcBorders>
              <w:bottom w:val="single" w:sz="4" w:space="0" w:color="auto"/>
            </w:tcBorders>
            <w:shd w:val="clear" w:color="auto" w:fill="8DB3E2" w:themeFill="text2" w:themeFillTint="66"/>
          </w:tcPr>
          <w:p w14:paraId="1242466C"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 xml:space="preserve">1970 </w:t>
            </w:r>
          </w:p>
        </w:tc>
        <w:tc>
          <w:tcPr>
            <w:tcW w:w="723" w:type="pct"/>
            <w:tcBorders>
              <w:bottom w:val="single" w:sz="4" w:space="0" w:color="auto"/>
            </w:tcBorders>
            <w:shd w:val="clear" w:color="auto" w:fill="8DB3E2" w:themeFill="text2" w:themeFillTint="66"/>
          </w:tcPr>
          <w:p w14:paraId="1394585B"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1980</w:t>
            </w:r>
          </w:p>
        </w:tc>
        <w:tc>
          <w:tcPr>
            <w:tcW w:w="729" w:type="pct"/>
            <w:tcBorders>
              <w:bottom w:val="single" w:sz="4" w:space="0" w:color="auto"/>
            </w:tcBorders>
            <w:shd w:val="clear" w:color="auto" w:fill="8DB3E2" w:themeFill="text2" w:themeFillTint="66"/>
          </w:tcPr>
          <w:p w14:paraId="3D0E5A99"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1990</w:t>
            </w:r>
          </w:p>
        </w:tc>
        <w:tc>
          <w:tcPr>
            <w:tcW w:w="729" w:type="pct"/>
            <w:tcBorders>
              <w:bottom w:val="single" w:sz="4" w:space="0" w:color="auto"/>
            </w:tcBorders>
            <w:shd w:val="clear" w:color="auto" w:fill="8DB3E2" w:themeFill="text2" w:themeFillTint="66"/>
          </w:tcPr>
          <w:p w14:paraId="6AB67A9E"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2000</w:t>
            </w:r>
          </w:p>
        </w:tc>
        <w:tc>
          <w:tcPr>
            <w:tcW w:w="727" w:type="pct"/>
            <w:tcBorders>
              <w:bottom w:val="single" w:sz="4" w:space="0" w:color="auto"/>
            </w:tcBorders>
            <w:shd w:val="clear" w:color="auto" w:fill="8DB3E2" w:themeFill="text2" w:themeFillTint="66"/>
          </w:tcPr>
          <w:p w14:paraId="758AF3D6"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2010</w:t>
            </w:r>
          </w:p>
        </w:tc>
      </w:tr>
      <w:tr w:rsidR="00495EAB" w:rsidRPr="00094F11" w14:paraId="5C36994F" w14:textId="77777777" w:rsidTr="00366030">
        <w:trPr>
          <w:trHeight w:val="138"/>
        </w:trPr>
        <w:tc>
          <w:tcPr>
            <w:tcW w:w="543" w:type="pct"/>
            <w:tcBorders>
              <w:top w:val="single" w:sz="4" w:space="0" w:color="auto"/>
              <w:left w:val="single" w:sz="4" w:space="0" w:color="auto"/>
              <w:bottom w:val="single" w:sz="4" w:space="0" w:color="auto"/>
              <w:right w:val="single" w:sz="4" w:space="0" w:color="auto"/>
            </w:tcBorders>
          </w:tcPr>
          <w:p w14:paraId="5362FE07"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919 386</w:t>
            </w:r>
          </w:p>
        </w:tc>
        <w:tc>
          <w:tcPr>
            <w:tcW w:w="774" w:type="pct"/>
            <w:tcBorders>
              <w:top w:val="single" w:sz="4" w:space="0" w:color="auto"/>
              <w:left w:val="single" w:sz="4" w:space="0" w:color="auto"/>
              <w:bottom w:val="single" w:sz="4" w:space="0" w:color="auto"/>
              <w:right w:val="single" w:sz="4" w:space="0" w:color="auto"/>
            </w:tcBorders>
          </w:tcPr>
          <w:p w14:paraId="17B839B9"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1 186 716</w:t>
            </w:r>
          </w:p>
        </w:tc>
        <w:tc>
          <w:tcPr>
            <w:tcW w:w="775" w:type="pct"/>
            <w:tcBorders>
              <w:top w:val="single" w:sz="4" w:space="0" w:color="auto"/>
              <w:left w:val="single" w:sz="4" w:space="0" w:color="auto"/>
              <w:bottom w:val="single" w:sz="4" w:space="0" w:color="auto"/>
              <w:right w:val="single" w:sz="4" w:space="0" w:color="auto"/>
            </w:tcBorders>
          </w:tcPr>
          <w:p w14:paraId="118B2642"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1 597 360</w:t>
            </w:r>
          </w:p>
        </w:tc>
        <w:tc>
          <w:tcPr>
            <w:tcW w:w="723" w:type="pct"/>
            <w:tcBorders>
              <w:top w:val="single" w:sz="4" w:space="0" w:color="auto"/>
              <w:left w:val="single" w:sz="4" w:space="0" w:color="auto"/>
              <w:bottom w:val="single" w:sz="4" w:space="0" w:color="auto"/>
              <w:right w:val="single" w:sz="4" w:space="0" w:color="auto"/>
            </w:tcBorders>
          </w:tcPr>
          <w:p w14:paraId="2247605C"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2 109 513</w:t>
            </w:r>
          </w:p>
        </w:tc>
        <w:tc>
          <w:tcPr>
            <w:tcW w:w="729" w:type="pct"/>
            <w:tcBorders>
              <w:top w:val="single" w:sz="4" w:space="0" w:color="auto"/>
              <w:left w:val="single" w:sz="4" w:space="0" w:color="auto"/>
              <w:bottom w:val="single" w:sz="4" w:space="0" w:color="auto"/>
              <w:right w:val="single" w:sz="4" w:space="0" w:color="auto"/>
            </w:tcBorders>
          </w:tcPr>
          <w:p w14:paraId="27486D9C"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2 620 637</w:t>
            </w:r>
          </w:p>
        </w:tc>
        <w:tc>
          <w:tcPr>
            <w:tcW w:w="729" w:type="pct"/>
            <w:tcBorders>
              <w:top w:val="single" w:sz="4" w:space="0" w:color="auto"/>
              <w:left w:val="single" w:sz="4" w:space="0" w:color="auto"/>
              <w:bottom w:val="single" w:sz="4" w:space="0" w:color="auto"/>
              <w:right w:val="single" w:sz="4" w:space="0" w:color="auto"/>
            </w:tcBorders>
          </w:tcPr>
          <w:p w14:paraId="20A1B864"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3 079 649</w:t>
            </w:r>
          </w:p>
        </w:tc>
        <w:tc>
          <w:tcPr>
            <w:tcW w:w="727" w:type="pct"/>
            <w:tcBorders>
              <w:top w:val="single" w:sz="4" w:space="0" w:color="auto"/>
              <w:left w:val="single" w:sz="4" w:space="0" w:color="auto"/>
              <w:bottom w:val="single" w:sz="4" w:space="0" w:color="auto"/>
              <w:right w:val="single" w:sz="4" w:space="0" w:color="auto"/>
            </w:tcBorders>
          </w:tcPr>
          <w:p w14:paraId="772B8913"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3 388 768</w:t>
            </w:r>
          </w:p>
        </w:tc>
      </w:tr>
      <w:tr w:rsidR="00495EAB" w:rsidRPr="00094F11" w14:paraId="7AFE05F0" w14:textId="77777777" w:rsidTr="00366030">
        <w:trPr>
          <w:trHeight w:val="138"/>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A44BD5" w14:textId="77777777" w:rsidR="00495EAB" w:rsidRPr="00094F11" w:rsidRDefault="00495EAB"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Censos de Población y Vivienda 1950-2010.</w:t>
            </w:r>
          </w:p>
        </w:tc>
      </w:tr>
    </w:tbl>
    <w:p w14:paraId="7E36C70A" w14:textId="77777777" w:rsidR="00495EAB" w:rsidRPr="00094F11" w:rsidRDefault="00495EAB" w:rsidP="00495EAB">
      <w:pPr>
        <w:keepNext/>
        <w:spacing w:after="0" w:line="240" w:lineRule="auto"/>
        <w:jc w:val="center"/>
        <w:outlineLvl w:val="0"/>
        <w:rPr>
          <w:rFonts w:ascii="Arial" w:eastAsia="Times New Roman" w:hAnsi="Arial" w:cs="Arial"/>
          <w:b/>
          <w:color w:val="000000"/>
          <w:sz w:val="20"/>
          <w:szCs w:val="20"/>
        </w:rPr>
      </w:pPr>
    </w:p>
    <w:p w14:paraId="167EB868" w14:textId="77777777" w:rsidR="00495EAB" w:rsidRPr="00094F11" w:rsidRDefault="00094F11" w:rsidP="00094F11">
      <w:pPr>
        <w:ind w:left="2124" w:firstLine="708"/>
        <w:rPr>
          <w:rFonts w:ascii="Arial" w:eastAsia="Times New Roman" w:hAnsi="Arial" w:cs="Arial"/>
          <w:b/>
          <w:color w:val="000000"/>
          <w:sz w:val="20"/>
          <w:szCs w:val="20"/>
        </w:rPr>
      </w:pPr>
      <w:r w:rsidRPr="00094F11">
        <w:rPr>
          <w:rFonts w:ascii="Arial" w:eastAsia="Times New Roman" w:hAnsi="Arial" w:cs="Arial"/>
          <w:b/>
          <w:color w:val="000000"/>
          <w:sz w:val="20"/>
          <w:szCs w:val="20"/>
        </w:rPr>
        <w:t>D</w:t>
      </w:r>
      <w:r w:rsidR="00495EAB" w:rsidRPr="00094F11">
        <w:rPr>
          <w:rFonts w:ascii="Arial" w:eastAsia="Times New Roman" w:hAnsi="Arial" w:cs="Arial"/>
          <w:b/>
          <w:color w:val="000000"/>
          <w:sz w:val="20"/>
          <w:szCs w:val="20"/>
        </w:rPr>
        <w:t>ENSIDAD DE POBLACIÓN, 1950 – 2010 (HAB. / Km</w:t>
      </w:r>
      <w:r w:rsidR="00495EAB" w:rsidRPr="00094F11">
        <w:rPr>
          <w:rFonts w:ascii="Arial" w:eastAsia="Times New Roman" w:hAnsi="Arial" w:cs="Arial"/>
          <w:b/>
          <w:color w:val="000000"/>
          <w:sz w:val="20"/>
          <w:szCs w:val="20"/>
          <w:vertAlign w:val="superscript"/>
        </w:rPr>
        <w:t>2</w:t>
      </w:r>
      <w:r w:rsidR="00495EAB" w:rsidRPr="00094F11">
        <w:rPr>
          <w:rFonts w:ascii="Arial" w:eastAsia="Times New Roman" w:hAnsi="Arial" w:cs="Arial"/>
          <w:b/>
          <w:color w:val="000000"/>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9"/>
        <w:gridCol w:w="1521"/>
        <w:gridCol w:w="1515"/>
        <w:gridCol w:w="1517"/>
        <w:gridCol w:w="1515"/>
        <w:gridCol w:w="1510"/>
        <w:gridCol w:w="1500"/>
      </w:tblGrid>
      <w:tr w:rsidR="00495EAB" w:rsidRPr="00094F11" w14:paraId="4D67096E" w14:textId="77777777" w:rsidTr="00366030">
        <w:trPr>
          <w:trHeight w:val="136"/>
        </w:trPr>
        <w:tc>
          <w:tcPr>
            <w:tcW w:w="721" w:type="pct"/>
            <w:tcBorders>
              <w:bottom w:val="single" w:sz="4" w:space="0" w:color="auto"/>
            </w:tcBorders>
            <w:shd w:val="clear" w:color="auto" w:fill="8DB3E2" w:themeFill="text2" w:themeFillTint="66"/>
          </w:tcPr>
          <w:p w14:paraId="1675254E"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1950</w:t>
            </w:r>
          </w:p>
        </w:tc>
        <w:tc>
          <w:tcPr>
            <w:tcW w:w="717" w:type="pct"/>
            <w:tcBorders>
              <w:bottom w:val="single" w:sz="4" w:space="0" w:color="auto"/>
            </w:tcBorders>
            <w:shd w:val="clear" w:color="auto" w:fill="8DB3E2" w:themeFill="text2" w:themeFillTint="66"/>
          </w:tcPr>
          <w:p w14:paraId="2724EBAB"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1960</w:t>
            </w:r>
          </w:p>
        </w:tc>
        <w:tc>
          <w:tcPr>
            <w:tcW w:w="714" w:type="pct"/>
            <w:tcBorders>
              <w:bottom w:val="single" w:sz="4" w:space="0" w:color="auto"/>
            </w:tcBorders>
            <w:shd w:val="clear" w:color="auto" w:fill="8DB3E2" w:themeFill="text2" w:themeFillTint="66"/>
          </w:tcPr>
          <w:p w14:paraId="4E71B9CA"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1970</w:t>
            </w:r>
          </w:p>
        </w:tc>
        <w:tc>
          <w:tcPr>
            <w:tcW w:w="715" w:type="pct"/>
            <w:tcBorders>
              <w:bottom w:val="single" w:sz="4" w:space="0" w:color="auto"/>
            </w:tcBorders>
            <w:shd w:val="clear" w:color="auto" w:fill="8DB3E2" w:themeFill="text2" w:themeFillTint="66"/>
          </w:tcPr>
          <w:p w14:paraId="7BF15CD6"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1980</w:t>
            </w:r>
          </w:p>
        </w:tc>
        <w:tc>
          <w:tcPr>
            <w:tcW w:w="714" w:type="pct"/>
            <w:tcBorders>
              <w:bottom w:val="single" w:sz="4" w:space="0" w:color="auto"/>
            </w:tcBorders>
            <w:shd w:val="clear" w:color="auto" w:fill="8DB3E2" w:themeFill="text2" w:themeFillTint="66"/>
          </w:tcPr>
          <w:p w14:paraId="75837181"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1990</w:t>
            </w:r>
          </w:p>
        </w:tc>
        <w:tc>
          <w:tcPr>
            <w:tcW w:w="712" w:type="pct"/>
            <w:tcBorders>
              <w:bottom w:val="single" w:sz="4" w:space="0" w:color="auto"/>
            </w:tcBorders>
            <w:shd w:val="clear" w:color="auto" w:fill="8DB3E2" w:themeFill="text2" w:themeFillTint="66"/>
          </w:tcPr>
          <w:p w14:paraId="4EA65421"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2000</w:t>
            </w:r>
          </w:p>
        </w:tc>
        <w:tc>
          <w:tcPr>
            <w:tcW w:w="709" w:type="pct"/>
            <w:tcBorders>
              <w:bottom w:val="single" w:sz="4" w:space="0" w:color="auto"/>
            </w:tcBorders>
            <w:shd w:val="clear" w:color="auto" w:fill="8DB3E2" w:themeFill="text2" w:themeFillTint="66"/>
          </w:tcPr>
          <w:p w14:paraId="5DF64FFA" w14:textId="77777777" w:rsidR="00495EAB" w:rsidRPr="00094F11" w:rsidRDefault="00495EAB" w:rsidP="00366030">
            <w:pPr>
              <w:spacing w:after="0" w:line="240" w:lineRule="auto"/>
              <w:jc w:val="center"/>
              <w:rPr>
                <w:rFonts w:ascii="Arial" w:eastAsia="Times New Roman" w:hAnsi="Arial" w:cs="Arial"/>
                <w:b/>
                <w:color w:val="000000"/>
                <w:sz w:val="20"/>
                <w:szCs w:val="20"/>
              </w:rPr>
            </w:pPr>
            <w:r w:rsidRPr="00094F11">
              <w:rPr>
                <w:rFonts w:ascii="Arial" w:eastAsia="Times New Roman" w:hAnsi="Arial" w:cs="Arial"/>
                <w:b/>
                <w:color w:val="000000"/>
                <w:sz w:val="20"/>
                <w:szCs w:val="20"/>
              </w:rPr>
              <w:t>2010</w:t>
            </w:r>
          </w:p>
        </w:tc>
      </w:tr>
      <w:tr w:rsidR="00495EAB" w:rsidRPr="00094F11" w14:paraId="179CC825" w14:textId="77777777" w:rsidTr="00366030">
        <w:trPr>
          <w:trHeight w:val="136"/>
        </w:trPr>
        <w:tc>
          <w:tcPr>
            <w:tcW w:w="721" w:type="pct"/>
            <w:tcBorders>
              <w:top w:val="single" w:sz="4" w:space="0" w:color="auto"/>
              <w:left w:val="single" w:sz="4" w:space="0" w:color="auto"/>
              <w:bottom w:val="single" w:sz="4" w:space="0" w:color="auto"/>
              <w:right w:val="single" w:sz="4" w:space="0" w:color="auto"/>
            </w:tcBorders>
          </w:tcPr>
          <w:p w14:paraId="04E1921D"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14.5</w:t>
            </w:r>
          </w:p>
        </w:tc>
        <w:tc>
          <w:tcPr>
            <w:tcW w:w="717" w:type="pct"/>
            <w:tcBorders>
              <w:top w:val="single" w:sz="4" w:space="0" w:color="auto"/>
              <w:left w:val="single" w:sz="4" w:space="0" w:color="auto"/>
              <w:bottom w:val="single" w:sz="4" w:space="0" w:color="auto"/>
              <w:right w:val="single" w:sz="4" w:space="0" w:color="auto"/>
            </w:tcBorders>
          </w:tcPr>
          <w:p w14:paraId="5CAF0B25"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18.7</w:t>
            </w:r>
          </w:p>
        </w:tc>
        <w:tc>
          <w:tcPr>
            <w:tcW w:w="714" w:type="pct"/>
            <w:tcBorders>
              <w:top w:val="single" w:sz="4" w:space="0" w:color="auto"/>
              <w:left w:val="single" w:sz="4" w:space="0" w:color="auto"/>
              <w:bottom w:val="single" w:sz="4" w:space="0" w:color="auto"/>
              <w:right w:val="single" w:sz="4" w:space="0" w:color="auto"/>
            </w:tcBorders>
          </w:tcPr>
          <w:p w14:paraId="424B7584"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25.1</w:t>
            </w:r>
          </w:p>
        </w:tc>
        <w:tc>
          <w:tcPr>
            <w:tcW w:w="715" w:type="pct"/>
            <w:tcBorders>
              <w:top w:val="single" w:sz="4" w:space="0" w:color="auto"/>
              <w:left w:val="single" w:sz="4" w:space="0" w:color="auto"/>
              <w:bottom w:val="single" w:sz="4" w:space="0" w:color="auto"/>
              <w:right w:val="single" w:sz="4" w:space="0" w:color="auto"/>
            </w:tcBorders>
          </w:tcPr>
          <w:p w14:paraId="63E81215"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33.2</w:t>
            </w:r>
          </w:p>
        </w:tc>
        <w:tc>
          <w:tcPr>
            <w:tcW w:w="714" w:type="pct"/>
            <w:tcBorders>
              <w:top w:val="single" w:sz="4" w:space="0" w:color="auto"/>
              <w:left w:val="single" w:sz="4" w:space="0" w:color="auto"/>
              <w:bottom w:val="single" w:sz="4" w:space="0" w:color="auto"/>
              <w:right w:val="single" w:sz="4" w:space="0" w:color="auto"/>
            </w:tcBorders>
          </w:tcPr>
          <w:p w14:paraId="590A9442"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41.2</w:t>
            </w:r>
          </w:p>
        </w:tc>
        <w:tc>
          <w:tcPr>
            <w:tcW w:w="712" w:type="pct"/>
            <w:tcBorders>
              <w:top w:val="single" w:sz="4" w:space="0" w:color="auto"/>
              <w:left w:val="single" w:sz="4" w:space="0" w:color="auto"/>
              <w:bottom w:val="single" w:sz="4" w:space="0" w:color="auto"/>
              <w:right w:val="single" w:sz="4" w:space="0" w:color="auto"/>
            </w:tcBorders>
          </w:tcPr>
          <w:p w14:paraId="05E67FA6"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48.4</w:t>
            </w:r>
          </w:p>
        </w:tc>
        <w:tc>
          <w:tcPr>
            <w:tcW w:w="709" w:type="pct"/>
            <w:tcBorders>
              <w:top w:val="single" w:sz="4" w:space="0" w:color="auto"/>
              <w:left w:val="single" w:sz="4" w:space="0" w:color="auto"/>
              <w:bottom w:val="single" w:sz="4" w:space="0" w:color="auto"/>
              <w:right w:val="single" w:sz="4" w:space="0" w:color="auto"/>
            </w:tcBorders>
          </w:tcPr>
          <w:p w14:paraId="76BBA458" w14:textId="77777777" w:rsidR="00495EAB" w:rsidRPr="00094F11" w:rsidRDefault="00495EAB" w:rsidP="00366030">
            <w:pPr>
              <w:spacing w:after="0" w:line="240" w:lineRule="auto"/>
              <w:jc w:val="center"/>
              <w:rPr>
                <w:rFonts w:ascii="Arial" w:eastAsia="Times New Roman" w:hAnsi="Arial" w:cs="Arial"/>
                <w:color w:val="000000"/>
                <w:sz w:val="20"/>
                <w:szCs w:val="20"/>
              </w:rPr>
            </w:pPr>
            <w:r w:rsidRPr="00094F11">
              <w:rPr>
                <w:rFonts w:ascii="Arial" w:eastAsia="Times New Roman" w:hAnsi="Arial" w:cs="Arial"/>
                <w:color w:val="000000"/>
                <w:sz w:val="20"/>
                <w:szCs w:val="20"/>
              </w:rPr>
              <w:t>53.3</w:t>
            </w:r>
          </w:p>
        </w:tc>
      </w:tr>
      <w:tr w:rsidR="00495EAB" w:rsidRPr="00094F11" w14:paraId="2A26FBA1" w14:textId="77777777" w:rsidTr="00366030">
        <w:trPr>
          <w:trHeight w:val="136"/>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B6F6CD" w14:textId="77777777" w:rsidR="00495EAB" w:rsidRPr="00094F11" w:rsidRDefault="00495EAB" w:rsidP="00094F11">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 xml:space="preserve">Fuente: Cálculos realizados por el Consejo Estatal de Población Guerrero (COESPO-GRO.) </w:t>
            </w:r>
          </w:p>
        </w:tc>
      </w:tr>
    </w:tbl>
    <w:p w14:paraId="34900B5B" w14:textId="77777777" w:rsidR="00495EAB" w:rsidRPr="00094F11" w:rsidRDefault="00495EAB" w:rsidP="00495EAB">
      <w:pPr>
        <w:keepNext/>
        <w:spacing w:after="0" w:line="240" w:lineRule="auto"/>
        <w:outlineLvl w:val="0"/>
        <w:rPr>
          <w:rFonts w:ascii="Arial" w:eastAsia="Times New Roman" w:hAnsi="Arial" w:cs="Arial"/>
          <w:b/>
          <w:sz w:val="20"/>
          <w:szCs w:val="20"/>
        </w:rPr>
      </w:pPr>
    </w:p>
    <w:p w14:paraId="151080EC" w14:textId="77777777" w:rsidR="00495EAB" w:rsidRPr="00094F11" w:rsidRDefault="00495EAB" w:rsidP="00495EAB">
      <w:pPr>
        <w:keepNext/>
        <w:spacing w:after="0" w:line="240" w:lineRule="auto"/>
        <w:jc w:val="center"/>
        <w:outlineLvl w:val="0"/>
        <w:rPr>
          <w:rFonts w:ascii="Arial" w:eastAsia="Times New Roman" w:hAnsi="Arial" w:cs="Arial"/>
          <w:b/>
          <w:sz w:val="20"/>
          <w:szCs w:val="20"/>
        </w:rPr>
      </w:pPr>
      <w:r w:rsidRPr="00094F11">
        <w:rPr>
          <w:rFonts w:ascii="Arial" w:eastAsia="Times New Roman" w:hAnsi="Arial" w:cs="Arial"/>
          <w:b/>
          <w:sz w:val="20"/>
          <w:szCs w:val="20"/>
        </w:rPr>
        <w:t xml:space="preserve">POBLACIÓN POR SEXO E </w:t>
      </w:r>
      <w:r w:rsidR="00EF2767" w:rsidRPr="00094F11">
        <w:rPr>
          <w:rFonts w:ascii="Arial" w:eastAsia="Times New Roman" w:hAnsi="Arial" w:cs="Arial"/>
          <w:b/>
          <w:sz w:val="20"/>
          <w:szCs w:val="20"/>
        </w:rPr>
        <w:t>ÍNDICE</w:t>
      </w:r>
      <w:r w:rsidRPr="00094F11">
        <w:rPr>
          <w:rFonts w:ascii="Arial" w:eastAsia="Times New Roman" w:hAnsi="Arial" w:cs="Arial"/>
          <w:b/>
          <w:sz w:val="20"/>
          <w:szCs w:val="20"/>
        </w:rPr>
        <w:t xml:space="preserve"> DE MASCULINIDAD 2010</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6"/>
        <w:gridCol w:w="1307"/>
        <w:gridCol w:w="2612"/>
        <w:gridCol w:w="1634"/>
        <w:gridCol w:w="2930"/>
      </w:tblGrid>
      <w:tr w:rsidR="00495EAB" w:rsidRPr="00094F11" w14:paraId="7C064C0D" w14:textId="77777777" w:rsidTr="00366030">
        <w:trPr>
          <w:trHeight w:val="196"/>
        </w:trPr>
        <w:tc>
          <w:tcPr>
            <w:tcW w:w="1002" w:type="pct"/>
            <w:shd w:val="clear" w:color="auto" w:fill="8DB3E2" w:themeFill="text2" w:themeFillTint="66"/>
          </w:tcPr>
          <w:p w14:paraId="352E8F90"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 xml:space="preserve">HOMBRES  </w:t>
            </w:r>
          </w:p>
        </w:tc>
        <w:tc>
          <w:tcPr>
            <w:tcW w:w="616" w:type="pct"/>
            <w:shd w:val="clear" w:color="auto" w:fill="8DB3E2" w:themeFill="text2" w:themeFillTint="66"/>
          </w:tcPr>
          <w:p w14:paraId="56465922"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c>
          <w:tcPr>
            <w:tcW w:w="1231" w:type="pct"/>
            <w:shd w:val="clear" w:color="auto" w:fill="8DB3E2" w:themeFill="text2" w:themeFillTint="66"/>
          </w:tcPr>
          <w:p w14:paraId="63D654AD"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MUJERES</w:t>
            </w:r>
          </w:p>
        </w:tc>
        <w:tc>
          <w:tcPr>
            <w:tcW w:w="770" w:type="pct"/>
            <w:shd w:val="clear" w:color="auto" w:fill="8DB3E2" w:themeFill="text2" w:themeFillTint="66"/>
          </w:tcPr>
          <w:p w14:paraId="307B5D32" w14:textId="77777777" w:rsidR="00495EAB" w:rsidRPr="00094F11" w:rsidRDefault="00495EAB"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c>
          <w:tcPr>
            <w:tcW w:w="1382" w:type="pct"/>
            <w:shd w:val="clear" w:color="auto" w:fill="8DB3E2" w:themeFill="text2" w:themeFillTint="66"/>
          </w:tcPr>
          <w:p w14:paraId="07B313AB" w14:textId="77777777" w:rsidR="00495EAB" w:rsidRPr="00094F11" w:rsidRDefault="00EF2767"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ÍNDICE</w:t>
            </w:r>
            <w:r w:rsidR="00495EAB" w:rsidRPr="00094F11">
              <w:rPr>
                <w:rFonts w:ascii="Arial" w:eastAsia="Times New Roman" w:hAnsi="Arial" w:cs="Arial"/>
                <w:b/>
                <w:sz w:val="20"/>
                <w:szCs w:val="20"/>
              </w:rPr>
              <w:t xml:space="preserve"> DE MASCULINIDAD</w:t>
            </w:r>
          </w:p>
        </w:tc>
      </w:tr>
      <w:tr w:rsidR="00495EAB" w:rsidRPr="00094F11" w14:paraId="420BCC8B" w14:textId="77777777" w:rsidTr="00366030">
        <w:trPr>
          <w:trHeight w:val="235"/>
        </w:trPr>
        <w:tc>
          <w:tcPr>
            <w:tcW w:w="1002" w:type="pct"/>
          </w:tcPr>
          <w:p w14:paraId="18A09320" w14:textId="77777777"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1 645 561</w:t>
            </w:r>
          </w:p>
        </w:tc>
        <w:tc>
          <w:tcPr>
            <w:tcW w:w="616" w:type="pct"/>
          </w:tcPr>
          <w:p w14:paraId="6338E49A" w14:textId="77777777"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48.6</w:t>
            </w:r>
          </w:p>
        </w:tc>
        <w:tc>
          <w:tcPr>
            <w:tcW w:w="1231" w:type="pct"/>
          </w:tcPr>
          <w:p w14:paraId="18A6C7B5" w14:textId="77777777"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1 743 207</w:t>
            </w:r>
          </w:p>
        </w:tc>
        <w:tc>
          <w:tcPr>
            <w:tcW w:w="770" w:type="pct"/>
          </w:tcPr>
          <w:p w14:paraId="51482379" w14:textId="77777777"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51.4</w:t>
            </w:r>
          </w:p>
        </w:tc>
        <w:tc>
          <w:tcPr>
            <w:tcW w:w="1382" w:type="pct"/>
          </w:tcPr>
          <w:p w14:paraId="5785C60D" w14:textId="77777777" w:rsidR="00495EAB" w:rsidRPr="00094F11" w:rsidRDefault="00495EAB"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94.4</w:t>
            </w:r>
          </w:p>
        </w:tc>
      </w:tr>
      <w:tr w:rsidR="00495EAB" w:rsidRPr="00094F11" w14:paraId="3D399DB2" w14:textId="77777777" w:rsidTr="00366030">
        <w:trPr>
          <w:trHeight w:val="206"/>
        </w:trPr>
        <w:tc>
          <w:tcPr>
            <w:tcW w:w="4999" w:type="pct"/>
            <w:gridSpan w:val="5"/>
            <w:shd w:val="clear" w:color="auto" w:fill="DBE5F1" w:themeFill="accent1" w:themeFillTint="33"/>
            <w:vAlign w:val="center"/>
          </w:tcPr>
          <w:p w14:paraId="59B2D8F2" w14:textId="77777777" w:rsidR="00495EAB" w:rsidRPr="00094F11" w:rsidRDefault="00495EAB"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 de Población y Vivienda 2010. Tabulados Básicos.</w:t>
            </w:r>
          </w:p>
        </w:tc>
      </w:tr>
    </w:tbl>
    <w:p w14:paraId="66639113" w14:textId="77777777" w:rsidR="00495EAB" w:rsidRDefault="00495EAB" w:rsidP="00495EAB">
      <w:pPr>
        <w:spacing w:after="0" w:line="240" w:lineRule="auto"/>
        <w:jc w:val="center"/>
        <w:rPr>
          <w:rFonts w:ascii="Arial Narrow" w:eastAsia="Times New Roman" w:hAnsi="Arial Narrow" w:cs="Times New Roman"/>
          <w:b/>
          <w:sz w:val="12"/>
          <w:szCs w:val="12"/>
        </w:rPr>
      </w:pPr>
    </w:p>
    <w:p w14:paraId="14C176D2" w14:textId="77777777" w:rsidR="00A53886" w:rsidRDefault="00A53886" w:rsidP="00DD3584">
      <w:pPr>
        <w:rPr>
          <w:sz w:val="40"/>
        </w:rPr>
      </w:pPr>
    </w:p>
    <w:p w14:paraId="5CF825DD" w14:textId="77777777" w:rsidR="00A53886" w:rsidRDefault="00A53886" w:rsidP="00DD3584">
      <w:pPr>
        <w:rPr>
          <w:sz w:val="40"/>
        </w:rPr>
      </w:pPr>
    </w:p>
    <w:p w14:paraId="36D16561" w14:textId="77777777" w:rsidR="00A53886" w:rsidRDefault="00A53886" w:rsidP="00DD3584">
      <w:pPr>
        <w:rPr>
          <w:sz w:val="40"/>
        </w:rPr>
      </w:pPr>
    </w:p>
    <w:p w14:paraId="1A2B08C4" w14:textId="77777777" w:rsidR="00094F11" w:rsidRDefault="00094F11" w:rsidP="00094F11">
      <w:pPr>
        <w:spacing w:after="0" w:line="240" w:lineRule="auto"/>
        <w:jc w:val="center"/>
        <w:rPr>
          <w:rFonts w:ascii="Arial" w:eastAsia="Times New Roman" w:hAnsi="Arial" w:cs="Arial"/>
          <w:b/>
          <w:sz w:val="20"/>
          <w:szCs w:val="20"/>
        </w:rPr>
      </w:pPr>
    </w:p>
    <w:p w14:paraId="7FFC0876" w14:textId="77777777" w:rsidR="00995B8F" w:rsidRDefault="00995B8F" w:rsidP="00094F11">
      <w:pPr>
        <w:spacing w:after="0" w:line="240" w:lineRule="auto"/>
        <w:jc w:val="center"/>
        <w:rPr>
          <w:rFonts w:ascii="Arial" w:eastAsia="Times New Roman" w:hAnsi="Arial" w:cs="Arial"/>
          <w:b/>
          <w:sz w:val="20"/>
          <w:szCs w:val="20"/>
        </w:rPr>
      </w:pPr>
    </w:p>
    <w:p w14:paraId="02DD9F17" w14:textId="77777777" w:rsidR="00995B8F" w:rsidRDefault="00995B8F" w:rsidP="00094F11">
      <w:pPr>
        <w:spacing w:after="0" w:line="240" w:lineRule="auto"/>
        <w:jc w:val="center"/>
        <w:rPr>
          <w:rFonts w:ascii="Arial" w:eastAsia="Times New Roman" w:hAnsi="Arial" w:cs="Arial"/>
          <w:b/>
          <w:sz w:val="20"/>
          <w:szCs w:val="20"/>
        </w:rPr>
      </w:pPr>
    </w:p>
    <w:p w14:paraId="0B2CF187" w14:textId="77777777" w:rsidR="00094F11" w:rsidRPr="00094F11" w:rsidRDefault="00094F11" w:rsidP="00094F11">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 TOTAL POR GRUPOS DE EDAD 2005 y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2"/>
        <w:gridCol w:w="2527"/>
        <w:gridCol w:w="1536"/>
        <w:gridCol w:w="2323"/>
        <w:gridCol w:w="2609"/>
      </w:tblGrid>
      <w:tr w:rsidR="00094F11" w:rsidRPr="00094F11" w14:paraId="72637068" w14:textId="77777777" w:rsidTr="00366030">
        <w:trPr>
          <w:trHeight w:val="270"/>
        </w:trPr>
        <w:tc>
          <w:tcPr>
            <w:tcW w:w="760" w:type="pct"/>
            <w:tcBorders>
              <w:bottom w:val="single" w:sz="4" w:space="0" w:color="auto"/>
            </w:tcBorders>
            <w:shd w:val="clear" w:color="auto" w:fill="8DB3E2" w:themeFill="text2" w:themeFillTint="66"/>
          </w:tcPr>
          <w:p w14:paraId="563A760D"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GRUPOS DE EDAD</w:t>
            </w:r>
          </w:p>
        </w:tc>
        <w:tc>
          <w:tcPr>
            <w:tcW w:w="1191" w:type="pct"/>
            <w:tcBorders>
              <w:bottom w:val="single" w:sz="4" w:space="0" w:color="auto"/>
            </w:tcBorders>
            <w:shd w:val="clear" w:color="auto" w:fill="8DB3E2" w:themeFill="text2" w:themeFillTint="66"/>
          </w:tcPr>
          <w:p w14:paraId="1BCFAF6D"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w:t>
            </w:r>
          </w:p>
          <w:p w14:paraId="0989A392"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2005</w:t>
            </w:r>
          </w:p>
        </w:tc>
        <w:tc>
          <w:tcPr>
            <w:tcW w:w="724" w:type="pct"/>
            <w:tcBorders>
              <w:bottom w:val="single" w:sz="4" w:space="0" w:color="auto"/>
            </w:tcBorders>
            <w:shd w:val="clear" w:color="auto" w:fill="8DB3E2" w:themeFill="text2" w:themeFillTint="66"/>
          </w:tcPr>
          <w:p w14:paraId="0054C9A5"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c>
          <w:tcPr>
            <w:tcW w:w="1095" w:type="pct"/>
            <w:tcBorders>
              <w:bottom w:val="single" w:sz="4" w:space="0" w:color="auto"/>
            </w:tcBorders>
            <w:shd w:val="clear" w:color="auto" w:fill="8DB3E2" w:themeFill="text2" w:themeFillTint="66"/>
          </w:tcPr>
          <w:p w14:paraId="4FC87BDC"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POBLACIÓN</w:t>
            </w:r>
          </w:p>
          <w:p w14:paraId="59447440"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2010</w:t>
            </w:r>
          </w:p>
        </w:tc>
        <w:tc>
          <w:tcPr>
            <w:tcW w:w="1231" w:type="pct"/>
            <w:tcBorders>
              <w:bottom w:val="single" w:sz="4" w:space="0" w:color="auto"/>
            </w:tcBorders>
            <w:shd w:val="clear" w:color="auto" w:fill="8DB3E2" w:themeFill="text2" w:themeFillTint="66"/>
          </w:tcPr>
          <w:p w14:paraId="322C8E7F"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w:t>
            </w:r>
          </w:p>
        </w:tc>
      </w:tr>
      <w:tr w:rsidR="00094F11" w:rsidRPr="00094F11" w14:paraId="1EEAA186" w14:textId="77777777" w:rsidTr="00366030">
        <w:trPr>
          <w:trHeight w:val="224"/>
        </w:trPr>
        <w:tc>
          <w:tcPr>
            <w:tcW w:w="760" w:type="pct"/>
            <w:tcBorders>
              <w:top w:val="single" w:sz="4" w:space="0" w:color="auto"/>
              <w:left w:val="single" w:sz="4" w:space="0" w:color="auto"/>
              <w:bottom w:val="nil"/>
              <w:right w:val="single" w:sz="4" w:space="0" w:color="auto"/>
            </w:tcBorders>
            <w:shd w:val="clear" w:color="auto" w:fill="C6D9F1" w:themeFill="text2" w:themeFillTint="33"/>
          </w:tcPr>
          <w:p w14:paraId="6BDC308D"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0-14</w:t>
            </w:r>
          </w:p>
        </w:tc>
        <w:tc>
          <w:tcPr>
            <w:tcW w:w="1191" w:type="pct"/>
            <w:tcBorders>
              <w:top w:val="single" w:sz="4" w:space="0" w:color="auto"/>
              <w:left w:val="single" w:sz="4" w:space="0" w:color="auto"/>
              <w:bottom w:val="nil"/>
              <w:right w:val="single" w:sz="4" w:space="0" w:color="auto"/>
            </w:tcBorders>
          </w:tcPr>
          <w:p w14:paraId="793F8B47" w14:textId="77777777"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Times New Roman" w:hAnsi="Arial" w:cs="Arial"/>
                <w:color w:val="000000"/>
                <w:sz w:val="20"/>
                <w:szCs w:val="20"/>
              </w:rPr>
              <w:t>1119682</w:t>
            </w:r>
          </w:p>
        </w:tc>
        <w:tc>
          <w:tcPr>
            <w:tcW w:w="724" w:type="pct"/>
            <w:tcBorders>
              <w:top w:val="single" w:sz="4" w:space="0" w:color="auto"/>
              <w:left w:val="single" w:sz="4" w:space="0" w:color="auto"/>
              <w:bottom w:val="nil"/>
              <w:right w:val="single" w:sz="4" w:space="0" w:color="auto"/>
            </w:tcBorders>
          </w:tcPr>
          <w:p w14:paraId="15CF1EF4"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35.9</w:t>
            </w:r>
          </w:p>
        </w:tc>
        <w:tc>
          <w:tcPr>
            <w:tcW w:w="1095" w:type="pct"/>
            <w:tcBorders>
              <w:top w:val="single" w:sz="4" w:space="0" w:color="auto"/>
              <w:left w:val="single" w:sz="4" w:space="0" w:color="auto"/>
              <w:bottom w:val="nil"/>
              <w:right w:val="single" w:sz="4" w:space="0" w:color="auto"/>
            </w:tcBorders>
          </w:tcPr>
          <w:p w14:paraId="45E3295E"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1124584</w:t>
            </w:r>
          </w:p>
        </w:tc>
        <w:tc>
          <w:tcPr>
            <w:tcW w:w="1231" w:type="pct"/>
            <w:tcBorders>
              <w:top w:val="single" w:sz="4" w:space="0" w:color="auto"/>
              <w:left w:val="single" w:sz="4" w:space="0" w:color="auto"/>
              <w:bottom w:val="nil"/>
              <w:right w:val="single" w:sz="4" w:space="0" w:color="auto"/>
            </w:tcBorders>
          </w:tcPr>
          <w:p w14:paraId="36B6D3DD"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33.2</w:t>
            </w:r>
          </w:p>
        </w:tc>
      </w:tr>
      <w:tr w:rsidR="00094F11" w:rsidRPr="00094F11" w14:paraId="603E9750" w14:textId="77777777" w:rsidTr="00366030">
        <w:trPr>
          <w:trHeight w:val="250"/>
        </w:trPr>
        <w:tc>
          <w:tcPr>
            <w:tcW w:w="760" w:type="pct"/>
            <w:tcBorders>
              <w:top w:val="nil"/>
              <w:left w:val="single" w:sz="4" w:space="0" w:color="auto"/>
              <w:bottom w:val="nil"/>
              <w:right w:val="single" w:sz="4" w:space="0" w:color="auto"/>
            </w:tcBorders>
            <w:shd w:val="clear" w:color="auto" w:fill="C6D9F1" w:themeFill="text2" w:themeFillTint="33"/>
          </w:tcPr>
          <w:p w14:paraId="2A435C29"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15-24</w:t>
            </w:r>
          </w:p>
        </w:tc>
        <w:tc>
          <w:tcPr>
            <w:tcW w:w="1191" w:type="pct"/>
            <w:tcBorders>
              <w:top w:val="nil"/>
              <w:left w:val="single" w:sz="4" w:space="0" w:color="auto"/>
              <w:bottom w:val="nil"/>
              <w:right w:val="single" w:sz="4" w:space="0" w:color="auto"/>
            </w:tcBorders>
          </w:tcPr>
          <w:p w14:paraId="7533597F" w14:textId="77777777"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Arial Unicode MS" w:hAnsi="Arial" w:cs="Arial"/>
                <w:color w:val="000000"/>
                <w:sz w:val="20"/>
                <w:szCs w:val="20"/>
              </w:rPr>
              <w:t>585344</w:t>
            </w:r>
          </w:p>
        </w:tc>
        <w:tc>
          <w:tcPr>
            <w:tcW w:w="724" w:type="pct"/>
            <w:tcBorders>
              <w:top w:val="nil"/>
              <w:left w:val="single" w:sz="4" w:space="0" w:color="auto"/>
              <w:bottom w:val="nil"/>
              <w:right w:val="single" w:sz="4" w:space="0" w:color="auto"/>
            </w:tcBorders>
          </w:tcPr>
          <w:p w14:paraId="4DFD5DB7"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18.8</w:t>
            </w:r>
          </w:p>
        </w:tc>
        <w:tc>
          <w:tcPr>
            <w:tcW w:w="1095" w:type="pct"/>
            <w:tcBorders>
              <w:top w:val="nil"/>
              <w:left w:val="single" w:sz="4" w:space="0" w:color="auto"/>
              <w:bottom w:val="nil"/>
              <w:right w:val="single" w:sz="4" w:space="0" w:color="auto"/>
            </w:tcBorders>
          </w:tcPr>
          <w:p w14:paraId="0C0103A2"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662875</w:t>
            </w:r>
          </w:p>
        </w:tc>
        <w:tc>
          <w:tcPr>
            <w:tcW w:w="1231" w:type="pct"/>
            <w:tcBorders>
              <w:top w:val="nil"/>
              <w:left w:val="single" w:sz="4" w:space="0" w:color="auto"/>
              <w:bottom w:val="nil"/>
              <w:right w:val="single" w:sz="4" w:space="0" w:color="auto"/>
            </w:tcBorders>
          </w:tcPr>
          <w:p w14:paraId="1DF522A3"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19.6</w:t>
            </w:r>
          </w:p>
        </w:tc>
      </w:tr>
      <w:tr w:rsidR="00094F11" w:rsidRPr="00094F11" w14:paraId="48888E89" w14:textId="77777777" w:rsidTr="00366030">
        <w:trPr>
          <w:trHeight w:val="224"/>
        </w:trPr>
        <w:tc>
          <w:tcPr>
            <w:tcW w:w="760" w:type="pct"/>
            <w:tcBorders>
              <w:top w:val="nil"/>
              <w:left w:val="single" w:sz="4" w:space="0" w:color="auto"/>
              <w:bottom w:val="nil"/>
              <w:right w:val="single" w:sz="4" w:space="0" w:color="auto"/>
            </w:tcBorders>
            <w:shd w:val="clear" w:color="auto" w:fill="C6D9F1" w:themeFill="text2" w:themeFillTint="33"/>
          </w:tcPr>
          <w:p w14:paraId="5C3FB892"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25-64</w:t>
            </w:r>
          </w:p>
        </w:tc>
        <w:tc>
          <w:tcPr>
            <w:tcW w:w="1191" w:type="pct"/>
            <w:tcBorders>
              <w:top w:val="nil"/>
              <w:left w:val="single" w:sz="4" w:space="0" w:color="auto"/>
              <w:bottom w:val="nil"/>
              <w:right w:val="single" w:sz="4" w:space="0" w:color="auto"/>
            </w:tcBorders>
          </w:tcPr>
          <w:p w14:paraId="13989115" w14:textId="77777777"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Times New Roman" w:hAnsi="Arial" w:cs="Arial"/>
                <w:color w:val="000000"/>
                <w:sz w:val="20"/>
                <w:szCs w:val="20"/>
              </w:rPr>
              <w:t>1168919</w:t>
            </w:r>
          </w:p>
        </w:tc>
        <w:tc>
          <w:tcPr>
            <w:tcW w:w="724" w:type="pct"/>
            <w:tcBorders>
              <w:top w:val="nil"/>
              <w:left w:val="single" w:sz="4" w:space="0" w:color="auto"/>
              <w:bottom w:val="nil"/>
              <w:right w:val="single" w:sz="4" w:space="0" w:color="auto"/>
            </w:tcBorders>
          </w:tcPr>
          <w:p w14:paraId="5F029683"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37.5</w:t>
            </w:r>
          </w:p>
        </w:tc>
        <w:tc>
          <w:tcPr>
            <w:tcW w:w="1095" w:type="pct"/>
            <w:tcBorders>
              <w:top w:val="nil"/>
              <w:left w:val="single" w:sz="4" w:space="0" w:color="auto"/>
              <w:bottom w:val="nil"/>
              <w:right w:val="single" w:sz="4" w:space="0" w:color="auto"/>
            </w:tcBorders>
          </w:tcPr>
          <w:p w14:paraId="01550F2A"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1347274</w:t>
            </w:r>
          </w:p>
        </w:tc>
        <w:tc>
          <w:tcPr>
            <w:tcW w:w="1231" w:type="pct"/>
            <w:tcBorders>
              <w:top w:val="nil"/>
              <w:left w:val="single" w:sz="4" w:space="0" w:color="auto"/>
              <w:bottom w:val="nil"/>
              <w:right w:val="single" w:sz="4" w:space="0" w:color="auto"/>
            </w:tcBorders>
          </w:tcPr>
          <w:p w14:paraId="37335D21"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39.7</w:t>
            </w:r>
          </w:p>
        </w:tc>
      </w:tr>
      <w:tr w:rsidR="00094F11" w:rsidRPr="00094F11" w14:paraId="5E88C0BC" w14:textId="77777777" w:rsidTr="00366030">
        <w:trPr>
          <w:trHeight w:val="224"/>
        </w:trPr>
        <w:tc>
          <w:tcPr>
            <w:tcW w:w="760" w:type="pct"/>
            <w:tcBorders>
              <w:top w:val="nil"/>
              <w:left w:val="single" w:sz="4" w:space="0" w:color="auto"/>
              <w:bottom w:val="single" w:sz="4" w:space="0" w:color="auto"/>
              <w:right w:val="single" w:sz="4" w:space="0" w:color="auto"/>
            </w:tcBorders>
            <w:shd w:val="clear" w:color="auto" w:fill="C6D9F1" w:themeFill="text2" w:themeFillTint="33"/>
          </w:tcPr>
          <w:p w14:paraId="39D0F104"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65 y más</w:t>
            </w:r>
          </w:p>
        </w:tc>
        <w:tc>
          <w:tcPr>
            <w:tcW w:w="1191" w:type="pct"/>
            <w:tcBorders>
              <w:top w:val="nil"/>
              <w:left w:val="single" w:sz="4" w:space="0" w:color="auto"/>
              <w:bottom w:val="single" w:sz="4" w:space="0" w:color="auto"/>
              <w:right w:val="single" w:sz="4" w:space="0" w:color="auto"/>
            </w:tcBorders>
          </w:tcPr>
          <w:p w14:paraId="1FBAF8BA" w14:textId="77777777" w:rsidR="00094F11" w:rsidRPr="00094F11" w:rsidRDefault="00094F11" w:rsidP="00366030">
            <w:pPr>
              <w:spacing w:after="0" w:line="240" w:lineRule="auto"/>
              <w:jc w:val="center"/>
              <w:rPr>
                <w:rFonts w:ascii="Arial" w:eastAsia="Arial Unicode MS" w:hAnsi="Arial" w:cs="Arial"/>
                <w:color w:val="000000"/>
                <w:sz w:val="20"/>
                <w:szCs w:val="20"/>
              </w:rPr>
            </w:pPr>
            <w:r w:rsidRPr="00094F11">
              <w:rPr>
                <w:rFonts w:ascii="Arial" w:eastAsia="Arial Unicode MS" w:hAnsi="Arial" w:cs="Arial"/>
                <w:color w:val="000000"/>
                <w:sz w:val="20"/>
                <w:szCs w:val="20"/>
              </w:rPr>
              <w:t>241257</w:t>
            </w:r>
          </w:p>
        </w:tc>
        <w:tc>
          <w:tcPr>
            <w:tcW w:w="724" w:type="pct"/>
            <w:tcBorders>
              <w:top w:val="nil"/>
              <w:left w:val="single" w:sz="4" w:space="0" w:color="auto"/>
              <w:bottom w:val="single" w:sz="4" w:space="0" w:color="auto"/>
              <w:right w:val="single" w:sz="4" w:space="0" w:color="auto"/>
            </w:tcBorders>
          </w:tcPr>
          <w:p w14:paraId="62E4BBFA"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7.8</w:t>
            </w:r>
          </w:p>
        </w:tc>
        <w:tc>
          <w:tcPr>
            <w:tcW w:w="1095" w:type="pct"/>
            <w:tcBorders>
              <w:top w:val="nil"/>
              <w:left w:val="single" w:sz="4" w:space="0" w:color="auto"/>
              <w:bottom w:val="single" w:sz="4" w:space="0" w:color="auto"/>
              <w:right w:val="single" w:sz="4" w:space="0" w:color="auto"/>
            </w:tcBorders>
          </w:tcPr>
          <w:p w14:paraId="7C0C5FCD"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254035</w:t>
            </w:r>
          </w:p>
        </w:tc>
        <w:tc>
          <w:tcPr>
            <w:tcW w:w="1231" w:type="pct"/>
            <w:tcBorders>
              <w:top w:val="nil"/>
              <w:left w:val="single" w:sz="4" w:space="0" w:color="auto"/>
              <w:bottom w:val="single" w:sz="4" w:space="0" w:color="auto"/>
              <w:right w:val="single" w:sz="4" w:space="0" w:color="auto"/>
            </w:tcBorders>
          </w:tcPr>
          <w:p w14:paraId="01C43097" w14:textId="77777777" w:rsidR="00094F11" w:rsidRPr="00094F11" w:rsidRDefault="00094F11" w:rsidP="00366030">
            <w:pPr>
              <w:spacing w:after="0" w:line="240" w:lineRule="auto"/>
              <w:jc w:val="center"/>
              <w:rPr>
                <w:rFonts w:ascii="Arial" w:eastAsia="Arial Unicode MS" w:hAnsi="Arial" w:cs="Arial"/>
                <w:sz w:val="20"/>
                <w:szCs w:val="20"/>
              </w:rPr>
            </w:pPr>
            <w:r w:rsidRPr="00094F11">
              <w:rPr>
                <w:rFonts w:ascii="Arial" w:eastAsia="Arial Unicode MS" w:hAnsi="Arial" w:cs="Arial"/>
                <w:sz w:val="20"/>
                <w:szCs w:val="20"/>
              </w:rPr>
              <w:t>7.5</w:t>
            </w:r>
          </w:p>
        </w:tc>
      </w:tr>
      <w:tr w:rsidR="00094F11" w:rsidRPr="00094F11" w14:paraId="7F60B0DC" w14:textId="77777777" w:rsidTr="00366030">
        <w:trPr>
          <w:trHeight w:val="224"/>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56C8C3" w14:textId="77777777" w:rsidR="00094F11" w:rsidRPr="00094F11" w:rsidRDefault="00094F11"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 de Población y Vivienda 2010. Tabulados Básicos.</w:t>
            </w:r>
          </w:p>
        </w:tc>
      </w:tr>
    </w:tbl>
    <w:p w14:paraId="3B6DE7D3" w14:textId="77777777" w:rsidR="00094F11" w:rsidRPr="00094F11" w:rsidRDefault="00094F11" w:rsidP="00094F11">
      <w:pPr>
        <w:spacing w:after="0" w:line="240" w:lineRule="auto"/>
        <w:jc w:val="both"/>
        <w:rPr>
          <w:rFonts w:ascii="Arial" w:eastAsia="Times New Roman" w:hAnsi="Arial" w:cs="Arial"/>
          <w:sz w:val="20"/>
          <w:szCs w:val="20"/>
          <w:highlight w:val="lightGray"/>
        </w:rPr>
      </w:pPr>
    </w:p>
    <w:p w14:paraId="026365E5" w14:textId="77777777" w:rsidR="00094F11" w:rsidRPr="00094F11" w:rsidRDefault="00094F11" w:rsidP="00094F11">
      <w:pPr>
        <w:keepNext/>
        <w:spacing w:after="0" w:line="240" w:lineRule="auto"/>
        <w:jc w:val="center"/>
        <w:outlineLvl w:val="4"/>
        <w:rPr>
          <w:rFonts w:ascii="Arial" w:eastAsia="Times New Roman" w:hAnsi="Arial" w:cs="Arial"/>
          <w:b/>
          <w:sz w:val="20"/>
          <w:szCs w:val="20"/>
        </w:rPr>
      </w:pPr>
      <w:r w:rsidRPr="00094F11">
        <w:rPr>
          <w:rFonts w:ascii="Arial" w:eastAsia="Times New Roman" w:hAnsi="Arial" w:cs="Arial"/>
          <w:b/>
          <w:sz w:val="20"/>
          <w:szCs w:val="20"/>
        </w:rPr>
        <w:t>POBLACIÓN TOTAL URBANA Y RURAL,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2"/>
        <w:gridCol w:w="1771"/>
        <w:gridCol w:w="1769"/>
        <w:gridCol w:w="1767"/>
        <w:gridCol w:w="1769"/>
        <w:gridCol w:w="1759"/>
      </w:tblGrid>
      <w:tr w:rsidR="00094F11" w:rsidRPr="00094F11" w14:paraId="79A31C8F" w14:textId="77777777" w:rsidTr="00366030">
        <w:trPr>
          <w:cantSplit/>
          <w:trHeight w:val="68"/>
        </w:trPr>
        <w:tc>
          <w:tcPr>
            <w:tcW w:w="835" w:type="pct"/>
            <w:tcBorders>
              <w:bottom w:val="single" w:sz="4" w:space="0" w:color="auto"/>
            </w:tcBorders>
            <w:shd w:val="clear" w:color="auto" w:fill="8DB3E2" w:themeFill="text2" w:themeFillTint="66"/>
          </w:tcPr>
          <w:p w14:paraId="3A48A64F"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CONCEPTO</w:t>
            </w:r>
          </w:p>
        </w:tc>
        <w:tc>
          <w:tcPr>
            <w:tcW w:w="835" w:type="pct"/>
            <w:tcBorders>
              <w:bottom w:val="single" w:sz="4" w:space="0" w:color="auto"/>
            </w:tcBorders>
            <w:shd w:val="clear" w:color="auto" w:fill="8DB3E2" w:themeFill="text2" w:themeFillTint="66"/>
          </w:tcPr>
          <w:p w14:paraId="1020ED4F"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1970</w:t>
            </w:r>
          </w:p>
        </w:tc>
        <w:tc>
          <w:tcPr>
            <w:tcW w:w="834" w:type="pct"/>
            <w:tcBorders>
              <w:bottom w:val="single" w:sz="4" w:space="0" w:color="auto"/>
            </w:tcBorders>
            <w:shd w:val="clear" w:color="auto" w:fill="8DB3E2" w:themeFill="text2" w:themeFillTint="66"/>
          </w:tcPr>
          <w:p w14:paraId="5A3CBA8D"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1980</w:t>
            </w:r>
          </w:p>
        </w:tc>
        <w:tc>
          <w:tcPr>
            <w:tcW w:w="833" w:type="pct"/>
            <w:tcBorders>
              <w:bottom w:val="single" w:sz="4" w:space="0" w:color="auto"/>
            </w:tcBorders>
            <w:shd w:val="clear" w:color="auto" w:fill="8DB3E2" w:themeFill="text2" w:themeFillTint="66"/>
          </w:tcPr>
          <w:p w14:paraId="66CD9EAB"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1990</w:t>
            </w:r>
          </w:p>
        </w:tc>
        <w:tc>
          <w:tcPr>
            <w:tcW w:w="834" w:type="pct"/>
            <w:tcBorders>
              <w:bottom w:val="single" w:sz="4" w:space="0" w:color="auto"/>
            </w:tcBorders>
            <w:shd w:val="clear" w:color="auto" w:fill="8DB3E2" w:themeFill="text2" w:themeFillTint="66"/>
          </w:tcPr>
          <w:p w14:paraId="794CF217" w14:textId="77777777" w:rsidR="00094F11" w:rsidRPr="00094F11" w:rsidRDefault="00094F11" w:rsidP="00366030">
            <w:pPr>
              <w:spacing w:after="0" w:line="240" w:lineRule="auto"/>
              <w:ind w:left="-572" w:firstLine="322"/>
              <w:jc w:val="center"/>
              <w:rPr>
                <w:rFonts w:ascii="Arial" w:eastAsia="Times New Roman" w:hAnsi="Arial" w:cs="Arial"/>
                <w:sz w:val="20"/>
                <w:szCs w:val="20"/>
              </w:rPr>
            </w:pPr>
            <w:r w:rsidRPr="00094F11">
              <w:rPr>
                <w:rFonts w:ascii="Arial" w:eastAsia="Times New Roman" w:hAnsi="Arial" w:cs="Arial"/>
                <w:b/>
                <w:sz w:val="20"/>
                <w:szCs w:val="20"/>
              </w:rPr>
              <w:t>2000</w:t>
            </w:r>
          </w:p>
        </w:tc>
        <w:tc>
          <w:tcPr>
            <w:tcW w:w="831" w:type="pct"/>
            <w:tcBorders>
              <w:bottom w:val="single" w:sz="4" w:space="0" w:color="auto"/>
            </w:tcBorders>
            <w:shd w:val="clear" w:color="auto" w:fill="8DB3E2" w:themeFill="text2" w:themeFillTint="66"/>
          </w:tcPr>
          <w:p w14:paraId="17F052BF"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bCs/>
                <w:sz w:val="20"/>
                <w:szCs w:val="20"/>
              </w:rPr>
              <w:t>2010</w:t>
            </w:r>
          </w:p>
        </w:tc>
      </w:tr>
      <w:tr w:rsidR="00094F11" w:rsidRPr="00094F11" w14:paraId="5AE37FAD" w14:textId="77777777" w:rsidTr="00366030">
        <w:trPr>
          <w:cantSplit/>
          <w:trHeight w:val="136"/>
        </w:trPr>
        <w:tc>
          <w:tcPr>
            <w:tcW w:w="835" w:type="pct"/>
            <w:tcBorders>
              <w:top w:val="single" w:sz="4" w:space="0" w:color="auto"/>
              <w:left w:val="single" w:sz="4" w:space="0" w:color="auto"/>
              <w:bottom w:val="nil"/>
              <w:right w:val="single" w:sz="4" w:space="0" w:color="auto"/>
            </w:tcBorders>
            <w:shd w:val="clear" w:color="auto" w:fill="C6D9F1" w:themeFill="text2" w:themeFillTint="33"/>
          </w:tcPr>
          <w:p w14:paraId="018B9C7A"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TOTAL</w:t>
            </w:r>
          </w:p>
        </w:tc>
        <w:tc>
          <w:tcPr>
            <w:tcW w:w="835" w:type="pct"/>
            <w:tcBorders>
              <w:top w:val="single" w:sz="4" w:space="0" w:color="auto"/>
              <w:left w:val="single" w:sz="4" w:space="0" w:color="auto"/>
              <w:bottom w:val="nil"/>
              <w:right w:val="single" w:sz="4" w:space="0" w:color="auto"/>
            </w:tcBorders>
          </w:tcPr>
          <w:p w14:paraId="63FEB7FB"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1 597 360</w:t>
            </w:r>
          </w:p>
        </w:tc>
        <w:tc>
          <w:tcPr>
            <w:tcW w:w="834" w:type="pct"/>
            <w:tcBorders>
              <w:top w:val="single" w:sz="4" w:space="0" w:color="auto"/>
              <w:left w:val="single" w:sz="4" w:space="0" w:color="auto"/>
              <w:bottom w:val="nil"/>
              <w:right w:val="single" w:sz="4" w:space="0" w:color="auto"/>
            </w:tcBorders>
          </w:tcPr>
          <w:p w14:paraId="3DE4F2D9"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2 109 513</w:t>
            </w:r>
          </w:p>
        </w:tc>
        <w:tc>
          <w:tcPr>
            <w:tcW w:w="833" w:type="pct"/>
            <w:tcBorders>
              <w:top w:val="single" w:sz="4" w:space="0" w:color="auto"/>
              <w:left w:val="single" w:sz="4" w:space="0" w:color="auto"/>
              <w:bottom w:val="nil"/>
              <w:right w:val="single" w:sz="4" w:space="0" w:color="auto"/>
            </w:tcBorders>
          </w:tcPr>
          <w:p w14:paraId="13454BE5"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2 620 637</w:t>
            </w:r>
          </w:p>
        </w:tc>
        <w:tc>
          <w:tcPr>
            <w:tcW w:w="834" w:type="pct"/>
            <w:tcBorders>
              <w:top w:val="single" w:sz="4" w:space="0" w:color="auto"/>
              <w:left w:val="single" w:sz="4" w:space="0" w:color="auto"/>
              <w:bottom w:val="nil"/>
              <w:right w:val="single" w:sz="4" w:space="0" w:color="auto"/>
            </w:tcBorders>
          </w:tcPr>
          <w:p w14:paraId="647D5A98"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3 079 649</w:t>
            </w:r>
          </w:p>
        </w:tc>
        <w:tc>
          <w:tcPr>
            <w:tcW w:w="831" w:type="pct"/>
            <w:tcBorders>
              <w:top w:val="single" w:sz="4" w:space="0" w:color="auto"/>
              <w:left w:val="single" w:sz="4" w:space="0" w:color="auto"/>
              <w:bottom w:val="nil"/>
              <w:right w:val="single" w:sz="4" w:space="0" w:color="auto"/>
            </w:tcBorders>
          </w:tcPr>
          <w:p w14:paraId="38096138"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color w:val="000000"/>
                <w:sz w:val="20"/>
                <w:szCs w:val="20"/>
              </w:rPr>
              <w:t>3 388 768</w:t>
            </w:r>
          </w:p>
        </w:tc>
      </w:tr>
      <w:tr w:rsidR="00094F11" w:rsidRPr="00094F11" w14:paraId="37C950A6" w14:textId="77777777" w:rsidTr="00366030">
        <w:trPr>
          <w:cantSplit/>
          <w:trHeight w:val="136"/>
        </w:trPr>
        <w:tc>
          <w:tcPr>
            <w:tcW w:w="835" w:type="pct"/>
            <w:tcBorders>
              <w:top w:val="nil"/>
              <w:left w:val="single" w:sz="4" w:space="0" w:color="auto"/>
              <w:bottom w:val="nil"/>
              <w:right w:val="single" w:sz="4" w:space="0" w:color="auto"/>
            </w:tcBorders>
            <w:shd w:val="clear" w:color="auto" w:fill="C6D9F1" w:themeFill="text2" w:themeFillTint="33"/>
          </w:tcPr>
          <w:p w14:paraId="64A603FC"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URBANA</w:t>
            </w:r>
          </w:p>
        </w:tc>
        <w:tc>
          <w:tcPr>
            <w:tcW w:w="835" w:type="pct"/>
            <w:tcBorders>
              <w:top w:val="nil"/>
              <w:left w:val="single" w:sz="4" w:space="0" w:color="auto"/>
              <w:bottom w:val="nil"/>
              <w:right w:val="single" w:sz="4" w:space="0" w:color="auto"/>
            </w:tcBorders>
          </w:tcPr>
          <w:p w14:paraId="4FF3C937"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35.6</w:t>
            </w:r>
          </w:p>
        </w:tc>
        <w:tc>
          <w:tcPr>
            <w:tcW w:w="834" w:type="pct"/>
            <w:tcBorders>
              <w:top w:val="nil"/>
              <w:left w:val="single" w:sz="4" w:space="0" w:color="auto"/>
              <w:bottom w:val="nil"/>
              <w:right w:val="single" w:sz="4" w:space="0" w:color="auto"/>
            </w:tcBorders>
          </w:tcPr>
          <w:p w14:paraId="567B27AF"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41.9</w:t>
            </w:r>
          </w:p>
        </w:tc>
        <w:tc>
          <w:tcPr>
            <w:tcW w:w="833" w:type="pct"/>
            <w:tcBorders>
              <w:top w:val="nil"/>
              <w:left w:val="single" w:sz="4" w:space="0" w:color="auto"/>
              <w:bottom w:val="nil"/>
              <w:right w:val="single" w:sz="4" w:space="0" w:color="auto"/>
            </w:tcBorders>
          </w:tcPr>
          <w:p w14:paraId="4DAE4335"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52.3</w:t>
            </w:r>
          </w:p>
        </w:tc>
        <w:tc>
          <w:tcPr>
            <w:tcW w:w="834" w:type="pct"/>
            <w:tcBorders>
              <w:top w:val="nil"/>
              <w:left w:val="single" w:sz="4" w:space="0" w:color="auto"/>
              <w:bottom w:val="nil"/>
              <w:right w:val="single" w:sz="4" w:space="0" w:color="auto"/>
            </w:tcBorders>
          </w:tcPr>
          <w:p w14:paraId="315531E7"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55.3</w:t>
            </w:r>
          </w:p>
        </w:tc>
        <w:tc>
          <w:tcPr>
            <w:tcW w:w="831" w:type="pct"/>
            <w:tcBorders>
              <w:top w:val="nil"/>
              <w:left w:val="single" w:sz="4" w:space="0" w:color="auto"/>
              <w:bottom w:val="nil"/>
              <w:right w:val="single" w:sz="4" w:space="0" w:color="auto"/>
            </w:tcBorders>
          </w:tcPr>
          <w:p w14:paraId="2C68491B"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58.19</w:t>
            </w:r>
          </w:p>
        </w:tc>
      </w:tr>
      <w:tr w:rsidR="00094F11" w:rsidRPr="00094F11" w14:paraId="4022A2A7" w14:textId="77777777" w:rsidTr="00366030">
        <w:trPr>
          <w:cantSplit/>
          <w:trHeight w:val="136"/>
        </w:trPr>
        <w:tc>
          <w:tcPr>
            <w:tcW w:w="835" w:type="pct"/>
            <w:tcBorders>
              <w:top w:val="nil"/>
              <w:left w:val="single" w:sz="4" w:space="0" w:color="auto"/>
              <w:bottom w:val="single" w:sz="4" w:space="0" w:color="auto"/>
              <w:right w:val="single" w:sz="4" w:space="0" w:color="auto"/>
            </w:tcBorders>
            <w:shd w:val="clear" w:color="auto" w:fill="C6D9F1" w:themeFill="text2" w:themeFillTint="33"/>
          </w:tcPr>
          <w:p w14:paraId="4127C0DA" w14:textId="77777777" w:rsidR="00094F11" w:rsidRPr="00094F11" w:rsidRDefault="00094F11" w:rsidP="00366030">
            <w:pPr>
              <w:spacing w:after="0" w:line="240" w:lineRule="auto"/>
              <w:jc w:val="center"/>
              <w:rPr>
                <w:rFonts w:ascii="Arial" w:eastAsia="Times New Roman" w:hAnsi="Arial" w:cs="Arial"/>
                <w:b/>
                <w:sz w:val="20"/>
                <w:szCs w:val="20"/>
              </w:rPr>
            </w:pPr>
            <w:r w:rsidRPr="00094F11">
              <w:rPr>
                <w:rFonts w:ascii="Arial" w:eastAsia="Times New Roman" w:hAnsi="Arial" w:cs="Arial"/>
                <w:b/>
                <w:sz w:val="20"/>
                <w:szCs w:val="20"/>
              </w:rPr>
              <w:t>RURAL</w:t>
            </w:r>
          </w:p>
        </w:tc>
        <w:tc>
          <w:tcPr>
            <w:tcW w:w="835" w:type="pct"/>
            <w:tcBorders>
              <w:top w:val="nil"/>
              <w:left w:val="single" w:sz="4" w:space="0" w:color="auto"/>
              <w:bottom w:val="single" w:sz="4" w:space="0" w:color="auto"/>
              <w:right w:val="single" w:sz="4" w:space="0" w:color="auto"/>
            </w:tcBorders>
          </w:tcPr>
          <w:p w14:paraId="2D1E4F27"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64.4</w:t>
            </w:r>
          </w:p>
        </w:tc>
        <w:tc>
          <w:tcPr>
            <w:tcW w:w="834" w:type="pct"/>
            <w:tcBorders>
              <w:top w:val="nil"/>
              <w:left w:val="single" w:sz="4" w:space="0" w:color="auto"/>
              <w:bottom w:val="single" w:sz="4" w:space="0" w:color="auto"/>
              <w:right w:val="single" w:sz="4" w:space="0" w:color="auto"/>
            </w:tcBorders>
          </w:tcPr>
          <w:p w14:paraId="7ECF4A7B"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58.1</w:t>
            </w:r>
          </w:p>
        </w:tc>
        <w:tc>
          <w:tcPr>
            <w:tcW w:w="833" w:type="pct"/>
            <w:tcBorders>
              <w:top w:val="nil"/>
              <w:left w:val="single" w:sz="4" w:space="0" w:color="auto"/>
              <w:bottom w:val="single" w:sz="4" w:space="0" w:color="auto"/>
              <w:right w:val="single" w:sz="4" w:space="0" w:color="auto"/>
            </w:tcBorders>
          </w:tcPr>
          <w:p w14:paraId="71693D2D"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47.7</w:t>
            </w:r>
          </w:p>
        </w:tc>
        <w:tc>
          <w:tcPr>
            <w:tcW w:w="834" w:type="pct"/>
            <w:tcBorders>
              <w:top w:val="nil"/>
              <w:left w:val="single" w:sz="4" w:space="0" w:color="auto"/>
              <w:bottom w:val="single" w:sz="4" w:space="0" w:color="auto"/>
              <w:right w:val="single" w:sz="4" w:space="0" w:color="auto"/>
            </w:tcBorders>
          </w:tcPr>
          <w:p w14:paraId="6D5CE826"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44.7</w:t>
            </w:r>
          </w:p>
        </w:tc>
        <w:tc>
          <w:tcPr>
            <w:tcW w:w="831" w:type="pct"/>
            <w:tcBorders>
              <w:top w:val="nil"/>
              <w:left w:val="single" w:sz="4" w:space="0" w:color="auto"/>
              <w:bottom w:val="single" w:sz="4" w:space="0" w:color="auto"/>
              <w:right w:val="single" w:sz="4" w:space="0" w:color="auto"/>
            </w:tcBorders>
          </w:tcPr>
          <w:p w14:paraId="2042DCF0" w14:textId="77777777" w:rsidR="00094F11" w:rsidRPr="00094F11" w:rsidRDefault="00094F11" w:rsidP="00366030">
            <w:pPr>
              <w:spacing w:after="0" w:line="240" w:lineRule="auto"/>
              <w:jc w:val="center"/>
              <w:rPr>
                <w:rFonts w:ascii="Arial" w:eastAsia="Times New Roman" w:hAnsi="Arial" w:cs="Arial"/>
                <w:sz w:val="20"/>
                <w:szCs w:val="20"/>
              </w:rPr>
            </w:pPr>
            <w:r w:rsidRPr="00094F11">
              <w:rPr>
                <w:rFonts w:ascii="Arial" w:eastAsia="Times New Roman" w:hAnsi="Arial" w:cs="Arial"/>
                <w:sz w:val="20"/>
                <w:szCs w:val="20"/>
              </w:rPr>
              <w:t>41.81</w:t>
            </w:r>
          </w:p>
        </w:tc>
      </w:tr>
      <w:tr w:rsidR="00094F11" w:rsidRPr="00094F11" w14:paraId="611088DB" w14:textId="77777777" w:rsidTr="00366030">
        <w:trPr>
          <w:cantSplit/>
          <w:trHeight w:val="136"/>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14:paraId="0BC6B4BE" w14:textId="77777777" w:rsidR="00094F11" w:rsidRPr="00094F11" w:rsidRDefault="00094F11" w:rsidP="00366030">
            <w:pPr>
              <w:spacing w:after="0" w:line="240" w:lineRule="auto"/>
              <w:rPr>
                <w:rFonts w:ascii="Arial" w:eastAsia="Times New Roman" w:hAnsi="Arial" w:cs="Arial"/>
                <w:b/>
                <w:color w:val="000000" w:themeColor="text1"/>
                <w:sz w:val="16"/>
                <w:szCs w:val="16"/>
              </w:rPr>
            </w:pPr>
            <w:r w:rsidRPr="00094F11">
              <w:rPr>
                <w:rFonts w:ascii="Arial" w:eastAsia="Times New Roman" w:hAnsi="Arial" w:cs="Arial"/>
                <w:b/>
                <w:color w:val="000000" w:themeColor="text1"/>
                <w:sz w:val="16"/>
                <w:szCs w:val="16"/>
              </w:rPr>
              <w:t>Fuente: INEGI: Censo de Población y Vivienda 1970-2010.</w:t>
            </w:r>
          </w:p>
        </w:tc>
      </w:tr>
    </w:tbl>
    <w:p w14:paraId="525F1D5D" w14:textId="77777777" w:rsidR="00094F11" w:rsidRPr="00094F11" w:rsidRDefault="00094F11" w:rsidP="00094F11">
      <w:pPr>
        <w:keepNext/>
        <w:spacing w:after="0" w:line="240" w:lineRule="auto"/>
        <w:jc w:val="center"/>
        <w:outlineLvl w:val="4"/>
        <w:rPr>
          <w:rFonts w:ascii="Arial" w:eastAsia="Times New Roman" w:hAnsi="Arial" w:cs="Arial"/>
          <w:b/>
          <w:sz w:val="20"/>
          <w:szCs w:val="20"/>
        </w:rPr>
      </w:pPr>
    </w:p>
    <w:p w14:paraId="25F65087" w14:textId="77777777" w:rsidR="00094F11" w:rsidRPr="00094F11" w:rsidRDefault="00094F11" w:rsidP="00094F11">
      <w:pPr>
        <w:keepNext/>
        <w:spacing w:after="0" w:line="240" w:lineRule="auto"/>
        <w:jc w:val="center"/>
        <w:outlineLvl w:val="4"/>
        <w:rPr>
          <w:rFonts w:ascii="Arial" w:eastAsia="Times New Roman" w:hAnsi="Arial" w:cs="Arial"/>
          <w:b/>
          <w:sz w:val="20"/>
          <w:szCs w:val="20"/>
        </w:rPr>
      </w:pPr>
      <w:r w:rsidRPr="00094F11">
        <w:rPr>
          <w:rFonts w:ascii="Arial" w:eastAsia="Times New Roman" w:hAnsi="Arial" w:cs="Arial"/>
          <w:b/>
          <w:sz w:val="20"/>
          <w:szCs w:val="20"/>
        </w:rPr>
        <w:t>DISTRIBUCIÓN DE LOS MUNICIPIOS CON MAYOR POBLACIÓN. 2005-2010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87"/>
        <w:gridCol w:w="2448"/>
        <w:gridCol w:w="1112"/>
        <w:gridCol w:w="2448"/>
        <w:gridCol w:w="1112"/>
      </w:tblGrid>
      <w:tr w:rsidR="00094F11" w:rsidRPr="00094F11" w14:paraId="5B88DBB1" w14:textId="77777777" w:rsidTr="00366030">
        <w:trPr>
          <w:trHeight w:val="197"/>
        </w:trPr>
        <w:tc>
          <w:tcPr>
            <w:tcW w:w="1644" w:type="pct"/>
            <w:tcBorders>
              <w:bottom w:val="single" w:sz="4" w:space="0" w:color="auto"/>
            </w:tcBorders>
            <w:shd w:val="clear" w:color="auto" w:fill="8DB3E2" w:themeFill="text2" w:themeFillTint="66"/>
          </w:tcPr>
          <w:p w14:paraId="757C196A" w14:textId="77777777"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MUNICIPIO</w:t>
            </w:r>
          </w:p>
        </w:tc>
        <w:tc>
          <w:tcPr>
            <w:tcW w:w="1154" w:type="pct"/>
            <w:tcBorders>
              <w:bottom w:val="single" w:sz="4" w:space="0" w:color="auto"/>
            </w:tcBorders>
            <w:shd w:val="clear" w:color="auto" w:fill="8DB3E2" w:themeFill="text2" w:themeFillTint="66"/>
          </w:tcPr>
          <w:p w14:paraId="34E7F790" w14:textId="77777777"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POBLACIÓN</w:t>
            </w:r>
          </w:p>
          <w:p w14:paraId="4211131F" w14:textId="77777777"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2005</w:t>
            </w:r>
          </w:p>
        </w:tc>
        <w:tc>
          <w:tcPr>
            <w:tcW w:w="524" w:type="pct"/>
            <w:tcBorders>
              <w:bottom w:val="single" w:sz="4" w:space="0" w:color="auto"/>
            </w:tcBorders>
            <w:shd w:val="clear" w:color="auto" w:fill="8DB3E2" w:themeFill="text2" w:themeFillTint="66"/>
          </w:tcPr>
          <w:p w14:paraId="241774DD" w14:textId="77777777"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w:t>
            </w:r>
          </w:p>
        </w:tc>
        <w:tc>
          <w:tcPr>
            <w:tcW w:w="1154" w:type="pct"/>
            <w:tcBorders>
              <w:bottom w:val="single" w:sz="4" w:space="0" w:color="auto"/>
            </w:tcBorders>
            <w:shd w:val="clear" w:color="auto" w:fill="8DB3E2" w:themeFill="text2" w:themeFillTint="66"/>
          </w:tcPr>
          <w:p w14:paraId="32EB0BA4" w14:textId="77777777"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 xml:space="preserve">POBLACIÓN </w:t>
            </w:r>
          </w:p>
          <w:p w14:paraId="7E2A65BF" w14:textId="77777777"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2010</w:t>
            </w:r>
          </w:p>
        </w:tc>
        <w:tc>
          <w:tcPr>
            <w:tcW w:w="523" w:type="pct"/>
            <w:tcBorders>
              <w:bottom w:val="single" w:sz="4" w:space="0" w:color="auto"/>
            </w:tcBorders>
            <w:shd w:val="clear" w:color="auto" w:fill="8DB3E2" w:themeFill="text2" w:themeFillTint="66"/>
          </w:tcPr>
          <w:p w14:paraId="3B8E420E" w14:textId="77777777" w:rsidR="00094F11" w:rsidRPr="00094F11" w:rsidRDefault="00094F11" w:rsidP="00366030">
            <w:pPr>
              <w:spacing w:after="0" w:line="240" w:lineRule="auto"/>
              <w:jc w:val="center"/>
              <w:rPr>
                <w:rFonts w:ascii="Arial" w:eastAsia="Times New Roman" w:hAnsi="Arial" w:cs="Arial"/>
                <w:b/>
                <w:bCs/>
                <w:sz w:val="20"/>
                <w:szCs w:val="20"/>
              </w:rPr>
            </w:pPr>
            <w:r w:rsidRPr="00094F11">
              <w:rPr>
                <w:rFonts w:ascii="Arial" w:eastAsia="Times New Roman" w:hAnsi="Arial" w:cs="Arial"/>
                <w:b/>
                <w:bCs/>
                <w:sz w:val="20"/>
                <w:szCs w:val="20"/>
              </w:rPr>
              <w:t>%</w:t>
            </w:r>
          </w:p>
        </w:tc>
      </w:tr>
      <w:tr w:rsidR="00094F11" w:rsidRPr="00094F11" w14:paraId="3B2F17DE" w14:textId="77777777" w:rsidTr="00366030">
        <w:trPr>
          <w:trHeight w:hRule="exact" w:val="262"/>
        </w:trPr>
        <w:tc>
          <w:tcPr>
            <w:tcW w:w="1644" w:type="pct"/>
            <w:tcBorders>
              <w:top w:val="single" w:sz="4" w:space="0" w:color="auto"/>
              <w:left w:val="single" w:sz="4" w:space="0" w:color="auto"/>
              <w:bottom w:val="nil"/>
              <w:right w:val="single" w:sz="4" w:space="0" w:color="auto"/>
            </w:tcBorders>
            <w:shd w:val="clear" w:color="auto" w:fill="C6D9F1" w:themeFill="text2" w:themeFillTint="33"/>
          </w:tcPr>
          <w:p w14:paraId="2C60EF84" w14:textId="77777777"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Acapulco de Juárez</w:t>
            </w:r>
          </w:p>
        </w:tc>
        <w:tc>
          <w:tcPr>
            <w:tcW w:w="1154" w:type="pct"/>
            <w:tcBorders>
              <w:top w:val="single" w:sz="4" w:space="0" w:color="auto"/>
              <w:left w:val="single" w:sz="4" w:space="0" w:color="auto"/>
              <w:bottom w:val="nil"/>
              <w:right w:val="single" w:sz="4" w:space="0" w:color="auto"/>
            </w:tcBorders>
          </w:tcPr>
          <w:p w14:paraId="1DD1691B"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717766</w:t>
            </w:r>
          </w:p>
        </w:tc>
        <w:tc>
          <w:tcPr>
            <w:tcW w:w="524" w:type="pct"/>
            <w:tcBorders>
              <w:top w:val="single" w:sz="4" w:space="0" w:color="auto"/>
              <w:left w:val="single" w:sz="4" w:space="0" w:color="auto"/>
              <w:bottom w:val="nil"/>
              <w:right w:val="single" w:sz="4" w:space="0" w:color="auto"/>
            </w:tcBorders>
          </w:tcPr>
          <w:p w14:paraId="05B9F599"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23.0</w:t>
            </w:r>
          </w:p>
        </w:tc>
        <w:tc>
          <w:tcPr>
            <w:tcW w:w="1154" w:type="pct"/>
            <w:tcBorders>
              <w:top w:val="single" w:sz="4" w:space="0" w:color="auto"/>
              <w:left w:val="single" w:sz="4" w:space="0" w:color="auto"/>
              <w:bottom w:val="nil"/>
              <w:right w:val="single" w:sz="4" w:space="0" w:color="auto"/>
            </w:tcBorders>
          </w:tcPr>
          <w:p w14:paraId="4A0F9851"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789 971</w:t>
            </w:r>
          </w:p>
        </w:tc>
        <w:tc>
          <w:tcPr>
            <w:tcW w:w="523" w:type="pct"/>
            <w:tcBorders>
              <w:top w:val="single" w:sz="4" w:space="0" w:color="auto"/>
              <w:left w:val="single" w:sz="4" w:space="0" w:color="auto"/>
              <w:bottom w:val="nil"/>
              <w:right w:val="single" w:sz="4" w:space="0" w:color="auto"/>
            </w:tcBorders>
          </w:tcPr>
          <w:p w14:paraId="53533BEF"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23.3</w:t>
            </w:r>
          </w:p>
        </w:tc>
      </w:tr>
      <w:tr w:rsidR="00094F11" w:rsidRPr="00094F11" w14:paraId="7BA6A623" w14:textId="77777777"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14:paraId="18B36389" w14:textId="77777777"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Chilpancingo de los Bravo</w:t>
            </w:r>
          </w:p>
        </w:tc>
        <w:tc>
          <w:tcPr>
            <w:tcW w:w="1154" w:type="pct"/>
            <w:tcBorders>
              <w:top w:val="nil"/>
              <w:left w:val="single" w:sz="4" w:space="0" w:color="auto"/>
              <w:bottom w:val="nil"/>
              <w:right w:val="single" w:sz="4" w:space="0" w:color="auto"/>
            </w:tcBorders>
          </w:tcPr>
          <w:p w14:paraId="34FE47FA"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214 219</w:t>
            </w:r>
          </w:p>
        </w:tc>
        <w:tc>
          <w:tcPr>
            <w:tcW w:w="524" w:type="pct"/>
            <w:tcBorders>
              <w:top w:val="nil"/>
              <w:left w:val="single" w:sz="4" w:space="0" w:color="auto"/>
              <w:bottom w:val="nil"/>
              <w:right w:val="single" w:sz="4" w:space="0" w:color="auto"/>
            </w:tcBorders>
          </w:tcPr>
          <w:p w14:paraId="1A1C070F"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6.9</w:t>
            </w:r>
          </w:p>
        </w:tc>
        <w:tc>
          <w:tcPr>
            <w:tcW w:w="1154" w:type="pct"/>
            <w:tcBorders>
              <w:top w:val="nil"/>
              <w:left w:val="single" w:sz="4" w:space="0" w:color="auto"/>
              <w:bottom w:val="nil"/>
              <w:right w:val="single" w:sz="4" w:space="0" w:color="auto"/>
            </w:tcBorders>
          </w:tcPr>
          <w:p w14:paraId="404777A2"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241 717</w:t>
            </w:r>
          </w:p>
        </w:tc>
        <w:tc>
          <w:tcPr>
            <w:tcW w:w="523" w:type="pct"/>
            <w:tcBorders>
              <w:top w:val="nil"/>
              <w:left w:val="single" w:sz="4" w:space="0" w:color="auto"/>
              <w:bottom w:val="nil"/>
              <w:right w:val="single" w:sz="4" w:space="0" w:color="auto"/>
            </w:tcBorders>
          </w:tcPr>
          <w:p w14:paraId="10C549A3"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7.1</w:t>
            </w:r>
          </w:p>
        </w:tc>
      </w:tr>
      <w:tr w:rsidR="00094F11" w:rsidRPr="00094F11" w14:paraId="292A8776" w14:textId="77777777"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14:paraId="43408832" w14:textId="77777777"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Iguala de la Independencia</w:t>
            </w:r>
          </w:p>
        </w:tc>
        <w:tc>
          <w:tcPr>
            <w:tcW w:w="1154" w:type="pct"/>
            <w:tcBorders>
              <w:top w:val="nil"/>
              <w:left w:val="single" w:sz="4" w:space="0" w:color="auto"/>
              <w:bottom w:val="nil"/>
              <w:right w:val="single" w:sz="4" w:space="0" w:color="auto"/>
            </w:tcBorders>
          </w:tcPr>
          <w:p w14:paraId="1DB5CD31"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128 444</w:t>
            </w:r>
          </w:p>
        </w:tc>
        <w:tc>
          <w:tcPr>
            <w:tcW w:w="524" w:type="pct"/>
            <w:tcBorders>
              <w:top w:val="nil"/>
              <w:left w:val="single" w:sz="4" w:space="0" w:color="auto"/>
              <w:bottom w:val="nil"/>
              <w:right w:val="single" w:sz="4" w:space="0" w:color="auto"/>
            </w:tcBorders>
          </w:tcPr>
          <w:p w14:paraId="628DA146"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4.1</w:t>
            </w:r>
          </w:p>
        </w:tc>
        <w:tc>
          <w:tcPr>
            <w:tcW w:w="1154" w:type="pct"/>
            <w:tcBorders>
              <w:top w:val="nil"/>
              <w:left w:val="single" w:sz="4" w:space="0" w:color="auto"/>
              <w:bottom w:val="nil"/>
              <w:right w:val="single" w:sz="4" w:space="0" w:color="auto"/>
            </w:tcBorders>
          </w:tcPr>
          <w:p w14:paraId="6E70D76A"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140 363</w:t>
            </w:r>
          </w:p>
        </w:tc>
        <w:tc>
          <w:tcPr>
            <w:tcW w:w="523" w:type="pct"/>
            <w:tcBorders>
              <w:top w:val="nil"/>
              <w:left w:val="single" w:sz="4" w:space="0" w:color="auto"/>
              <w:bottom w:val="nil"/>
              <w:right w:val="single" w:sz="4" w:space="0" w:color="auto"/>
            </w:tcBorders>
          </w:tcPr>
          <w:p w14:paraId="7A04E74E"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4.1</w:t>
            </w:r>
          </w:p>
        </w:tc>
      </w:tr>
      <w:tr w:rsidR="00094F11" w:rsidRPr="00094F11" w14:paraId="04BB723D" w14:textId="77777777"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14:paraId="5F9B718A" w14:textId="77777777"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Chilapa de Álvarez</w:t>
            </w:r>
          </w:p>
        </w:tc>
        <w:tc>
          <w:tcPr>
            <w:tcW w:w="1154" w:type="pct"/>
            <w:tcBorders>
              <w:top w:val="nil"/>
              <w:left w:val="single" w:sz="4" w:space="0" w:color="auto"/>
              <w:bottom w:val="nil"/>
              <w:right w:val="single" w:sz="4" w:space="0" w:color="auto"/>
            </w:tcBorders>
          </w:tcPr>
          <w:p w14:paraId="695F9365"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105 146</w:t>
            </w:r>
          </w:p>
        </w:tc>
        <w:tc>
          <w:tcPr>
            <w:tcW w:w="524" w:type="pct"/>
            <w:tcBorders>
              <w:top w:val="nil"/>
              <w:left w:val="single" w:sz="4" w:space="0" w:color="auto"/>
              <w:bottom w:val="nil"/>
              <w:right w:val="single" w:sz="4" w:space="0" w:color="auto"/>
            </w:tcBorders>
          </w:tcPr>
          <w:p w14:paraId="12A688D9"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3.4</w:t>
            </w:r>
          </w:p>
        </w:tc>
        <w:tc>
          <w:tcPr>
            <w:tcW w:w="1154" w:type="pct"/>
            <w:tcBorders>
              <w:top w:val="nil"/>
              <w:left w:val="single" w:sz="4" w:space="0" w:color="auto"/>
              <w:bottom w:val="nil"/>
              <w:right w:val="single" w:sz="4" w:space="0" w:color="auto"/>
            </w:tcBorders>
          </w:tcPr>
          <w:p w14:paraId="19DCA9AD"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120 790</w:t>
            </w:r>
          </w:p>
        </w:tc>
        <w:tc>
          <w:tcPr>
            <w:tcW w:w="523" w:type="pct"/>
            <w:tcBorders>
              <w:top w:val="nil"/>
              <w:left w:val="single" w:sz="4" w:space="0" w:color="auto"/>
              <w:bottom w:val="nil"/>
              <w:right w:val="single" w:sz="4" w:space="0" w:color="auto"/>
            </w:tcBorders>
          </w:tcPr>
          <w:p w14:paraId="41661835"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3.6</w:t>
            </w:r>
          </w:p>
        </w:tc>
      </w:tr>
      <w:tr w:rsidR="00094F11" w:rsidRPr="00094F11" w14:paraId="0AE172D7" w14:textId="77777777"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14:paraId="261A3E7E" w14:textId="77777777"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Taxco de Alarcón</w:t>
            </w:r>
          </w:p>
        </w:tc>
        <w:tc>
          <w:tcPr>
            <w:tcW w:w="1154" w:type="pct"/>
            <w:tcBorders>
              <w:top w:val="nil"/>
              <w:left w:val="single" w:sz="4" w:space="0" w:color="auto"/>
              <w:bottom w:val="nil"/>
              <w:right w:val="single" w:sz="4" w:space="0" w:color="auto"/>
            </w:tcBorders>
          </w:tcPr>
          <w:p w14:paraId="57DC2151" w14:textId="77777777" w:rsidR="00094F11" w:rsidRPr="00094F11" w:rsidRDefault="00094F11" w:rsidP="00366030">
            <w:pPr>
              <w:spacing w:after="0" w:line="240" w:lineRule="auto"/>
              <w:jc w:val="right"/>
              <w:rPr>
                <w:rFonts w:ascii="Arial" w:eastAsia="Arial Unicode MS" w:hAnsi="Arial" w:cs="Arial"/>
                <w:color w:val="000000"/>
                <w:sz w:val="20"/>
                <w:szCs w:val="20"/>
              </w:rPr>
            </w:pPr>
            <w:r w:rsidRPr="00094F11">
              <w:rPr>
                <w:rFonts w:ascii="Arial" w:eastAsia="Arial Unicode MS" w:hAnsi="Arial" w:cs="Arial"/>
                <w:color w:val="000000"/>
                <w:sz w:val="20"/>
                <w:szCs w:val="20"/>
              </w:rPr>
              <w:t>98 854</w:t>
            </w:r>
          </w:p>
        </w:tc>
        <w:tc>
          <w:tcPr>
            <w:tcW w:w="524" w:type="pct"/>
            <w:tcBorders>
              <w:top w:val="nil"/>
              <w:left w:val="single" w:sz="4" w:space="0" w:color="auto"/>
              <w:bottom w:val="nil"/>
              <w:right w:val="single" w:sz="4" w:space="0" w:color="auto"/>
            </w:tcBorders>
          </w:tcPr>
          <w:p w14:paraId="32F70D73"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3.2</w:t>
            </w:r>
          </w:p>
        </w:tc>
        <w:tc>
          <w:tcPr>
            <w:tcW w:w="1154" w:type="pct"/>
            <w:tcBorders>
              <w:top w:val="nil"/>
              <w:left w:val="single" w:sz="4" w:space="0" w:color="auto"/>
              <w:bottom w:val="nil"/>
              <w:right w:val="single" w:sz="4" w:space="0" w:color="auto"/>
            </w:tcBorders>
          </w:tcPr>
          <w:p w14:paraId="4ACBB344"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104 053</w:t>
            </w:r>
          </w:p>
        </w:tc>
        <w:tc>
          <w:tcPr>
            <w:tcW w:w="523" w:type="pct"/>
            <w:tcBorders>
              <w:top w:val="nil"/>
              <w:left w:val="single" w:sz="4" w:space="0" w:color="auto"/>
              <w:bottom w:val="nil"/>
              <w:right w:val="single" w:sz="4" w:space="0" w:color="auto"/>
            </w:tcBorders>
          </w:tcPr>
          <w:p w14:paraId="03A92447"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3.1</w:t>
            </w:r>
          </w:p>
        </w:tc>
      </w:tr>
      <w:tr w:rsidR="00094F11" w:rsidRPr="00094F11" w14:paraId="29076196" w14:textId="77777777" w:rsidTr="00366030">
        <w:trPr>
          <w:trHeight w:hRule="exact" w:val="262"/>
        </w:trPr>
        <w:tc>
          <w:tcPr>
            <w:tcW w:w="1644" w:type="pct"/>
            <w:tcBorders>
              <w:top w:val="nil"/>
              <w:left w:val="single" w:sz="4" w:space="0" w:color="auto"/>
              <w:bottom w:val="nil"/>
              <w:right w:val="single" w:sz="4" w:space="0" w:color="auto"/>
            </w:tcBorders>
            <w:shd w:val="clear" w:color="auto" w:fill="C6D9F1" w:themeFill="text2" w:themeFillTint="33"/>
          </w:tcPr>
          <w:p w14:paraId="05FF5AAE" w14:textId="77777777"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Zihuatanejo de Azueta</w:t>
            </w:r>
          </w:p>
        </w:tc>
        <w:tc>
          <w:tcPr>
            <w:tcW w:w="1154" w:type="pct"/>
            <w:tcBorders>
              <w:top w:val="nil"/>
              <w:left w:val="single" w:sz="4" w:space="0" w:color="auto"/>
              <w:bottom w:val="nil"/>
              <w:right w:val="single" w:sz="4" w:space="0" w:color="auto"/>
            </w:tcBorders>
          </w:tcPr>
          <w:p w14:paraId="30467E02"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104 609</w:t>
            </w:r>
          </w:p>
        </w:tc>
        <w:tc>
          <w:tcPr>
            <w:tcW w:w="524" w:type="pct"/>
            <w:tcBorders>
              <w:top w:val="nil"/>
              <w:left w:val="single" w:sz="4" w:space="0" w:color="auto"/>
              <w:bottom w:val="nil"/>
              <w:right w:val="single" w:sz="4" w:space="0" w:color="auto"/>
            </w:tcBorders>
          </w:tcPr>
          <w:p w14:paraId="1B5CE06E" w14:textId="77777777" w:rsidR="00094F11" w:rsidRPr="00094F11" w:rsidRDefault="00094F11" w:rsidP="00366030">
            <w:pPr>
              <w:spacing w:after="0" w:line="240" w:lineRule="auto"/>
              <w:jc w:val="right"/>
              <w:rPr>
                <w:rFonts w:ascii="Arial" w:eastAsia="Times New Roman" w:hAnsi="Arial" w:cs="Arial"/>
                <w:color w:val="000000"/>
                <w:sz w:val="20"/>
                <w:szCs w:val="20"/>
              </w:rPr>
            </w:pPr>
            <w:r w:rsidRPr="00094F11">
              <w:rPr>
                <w:rFonts w:ascii="Arial" w:eastAsia="Times New Roman" w:hAnsi="Arial" w:cs="Arial"/>
                <w:color w:val="000000"/>
                <w:sz w:val="20"/>
                <w:szCs w:val="20"/>
              </w:rPr>
              <w:t>3.4</w:t>
            </w:r>
          </w:p>
        </w:tc>
        <w:tc>
          <w:tcPr>
            <w:tcW w:w="1154" w:type="pct"/>
            <w:tcBorders>
              <w:top w:val="nil"/>
              <w:left w:val="single" w:sz="4" w:space="0" w:color="auto"/>
              <w:bottom w:val="nil"/>
              <w:right w:val="single" w:sz="4" w:space="0" w:color="auto"/>
            </w:tcBorders>
          </w:tcPr>
          <w:p w14:paraId="551A9D4C"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118 211</w:t>
            </w:r>
          </w:p>
        </w:tc>
        <w:tc>
          <w:tcPr>
            <w:tcW w:w="523" w:type="pct"/>
            <w:tcBorders>
              <w:top w:val="nil"/>
              <w:left w:val="single" w:sz="4" w:space="0" w:color="auto"/>
              <w:bottom w:val="nil"/>
              <w:right w:val="single" w:sz="4" w:space="0" w:color="auto"/>
            </w:tcBorders>
          </w:tcPr>
          <w:p w14:paraId="7911556E"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3.5</w:t>
            </w:r>
          </w:p>
        </w:tc>
      </w:tr>
      <w:tr w:rsidR="00094F11" w:rsidRPr="00094F11" w14:paraId="2147617C" w14:textId="77777777" w:rsidTr="00366030">
        <w:trPr>
          <w:trHeight w:hRule="exact" w:val="211"/>
        </w:trPr>
        <w:tc>
          <w:tcPr>
            <w:tcW w:w="1644" w:type="pct"/>
            <w:tcBorders>
              <w:top w:val="nil"/>
              <w:left w:val="single" w:sz="4" w:space="0" w:color="auto"/>
              <w:bottom w:val="single" w:sz="4" w:space="0" w:color="auto"/>
              <w:right w:val="single" w:sz="4" w:space="0" w:color="auto"/>
            </w:tcBorders>
            <w:shd w:val="clear" w:color="auto" w:fill="C6D9F1" w:themeFill="text2" w:themeFillTint="33"/>
          </w:tcPr>
          <w:p w14:paraId="1B377E74" w14:textId="77777777" w:rsidR="00094F11" w:rsidRPr="00094F11" w:rsidRDefault="00094F11" w:rsidP="00366030">
            <w:pPr>
              <w:spacing w:after="0" w:line="240" w:lineRule="auto"/>
              <w:rPr>
                <w:rFonts w:ascii="Arial" w:eastAsia="Times New Roman" w:hAnsi="Arial" w:cs="Arial"/>
                <w:sz w:val="20"/>
                <w:szCs w:val="20"/>
              </w:rPr>
            </w:pPr>
            <w:r w:rsidRPr="00094F11">
              <w:rPr>
                <w:rFonts w:ascii="Arial" w:eastAsia="Times New Roman" w:hAnsi="Arial" w:cs="Arial"/>
                <w:sz w:val="20"/>
                <w:szCs w:val="20"/>
              </w:rPr>
              <w:t>Resto de los Municipios</w:t>
            </w:r>
          </w:p>
        </w:tc>
        <w:tc>
          <w:tcPr>
            <w:tcW w:w="1154" w:type="pct"/>
            <w:tcBorders>
              <w:top w:val="nil"/>
              <w:left w:val="single" w:sz="4" w:space="0" w:color="auto"/>
              <w:bottom w:val="single" w:sz="4" w:space="0" w:color="auto"/>
              <w:right w:val="single" w:sz="4" w:space="0" w:color="auto"/>
            </w:tcBorders>
          </w:tcPr>
          <w:p w14:paraId="3AFADC24"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1 746164</w:t>
            </w:r>
          </w:p>
        </w:tc>
        <w:tc>
          <w:tcPr>
            <w:tcW w:w="524" w:type="pct"/>
            <w:tcBorders>
              <w:top w:val="nil"/>
              <w:left w:val="single" w:sz="4" w:space="0" w:color="auto"/>
              <w:bottom w:val="single" w:sz="4" w:space="0" w:color="auto"/>
              <w:right w:val="single" w:sz="4" w:space="0" w:color="auto"/>
            </w:tcBorders>
          </w:tcPr>
          <w:p w14:paraId="44DC2D2A"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56.0</w:t>
            </w:r>
          </w:p>
          <w:p w14:paraId="4DBD872A" w14:textId="77777777" w:rsidR="00094F11" w:rsidRPr="00094F11" w:rsidRDefault="00094F11" w:rsidP="00366030">
            <w:pPr>
              <w:spacing w:after="0" w:line="240" w:lineRule="auto"/>
              <w:jc w:val="right"/>
              <w:rPr>
                <w:rFonts w:ascii="Arial" w:eastAsia="Times New Roman" w:hAnsi="Arial" w:cs="Arial"/>
                <w:sz w:val="20"/>
                <w:szCs w:val="20"/>
              </w:rPr>
            </w:pPr>
          </w:p>
          <w:p w14:paraId="7AF7271A" w14:textId="77777777" w:rsidR="00094F11" w:rsidRPr="00094F11" w:rsidRDefault="00094F11" w:rsidP="00366030">
            <w:pPr>
              <w:spacing w:after="0" w:line="240" w:lineRule="auto"/>
              <w:jc w:val="right"/>
              <w:rPr>
                <w:rFonts w:ascii="Arial" w:eastAsia="Times New Roman" w:hAnsi="Arial" w:cs="Arial"/>
                <w:sz w:val="20"/>
                <w:szCs w:val="20"/>
              </w:rPr>
            </w:pPr>
          </w:p>
          <w:p w14:paraId="76A41045" w14:textId="77777777" w:rsidR="00094F11" w:rsidRPr="00094F11" w:rsidRDefault="00094F11" w:rsidP="00366030">
            <w:pPr>
              <w:spacing w:after="0" w:line="240" w:lineRule="auto"/>
              <w:jc w:val="right"/>
              <w:rPr>
                <w:rFonts w:ascii="Arial" w:eastAsia="Times New Roman" w:hAnsi="Arial" w:cs="Arial"/>
                <w:sz w:val="20"/>
                <w:szCs w:val="20"/>
              </w:rPr>
            </w:pPr>
          </w:p>
        </w:tc>
        <w:tc>
          <w:tcPr>
            <w:tcW w:w="1154" w:type="pct"/>
            <w:tcBorders>
              <w:top w:val="nil"/>
              <w:left w:val="single" w:sz="4" w:space="0" w:color="auto"/>
              <w:bottom w:val="single" w:sz="4" w:space="0" w:color="auto"/>
              <w:right w:val="single" w:sz="4" w:space="0" w:color="auto"/>
            </w:tcBorders>
          </w:tcPr>
          <w:p w14:paraId="0F1122C7"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1873663</w:t>
            </w:r>
          </w:p>
        </w:tc>
        <w:tc>
          <w:tcPr>
            <w:tcW w:w="523" w:type="pct"/>
            <w:tcBorders>
              <w:top w:val="nil"/>
              <w:left w:val="single" w:sz="4" w:space="0" w:color="auto"/>
              <w:bottom w:val="single" w:sz="4" w:space="0" w:color="auto"/>
              <w:right w:val="single" w:sz="4" w:space="0" w:color="auto"/>
            </w:tcBorders>
          </w:tcPr>
          <w:p w14:paraId="1F6FDB93" w14:textId="77777777" w:rsidR="00094F11" w:rsidRPr="00094F11" w:rsidRDefault="00094F11" w:rsidP="00366030">
            <w:pPr>
              <w:spacing w:after="0" w:line="240" w:lineRule="auto"/>
              <w:jc w:val="right"/>
              <w:rPr>
                <w:rFonts w:ascii="Arial" w:eastAsia="Times New Roman" w:hAnsi="Arial" w:cs="Arial"/>
                <w:sz w:val="20"/>
                <w:szCs w:val="20"/>
              </w:rPr>
            </w:pPr>
            <w:r w:rsidRPr="00094F11">
              <w:rPr>
                <w:rFonts w:ascii="Arial" w:eastAsia="Times New Roman" w:hAnsi="Arial" w:cs="Arial"/>
                <w:sz w:val="20"/>
                <w:szCs w:val="20"/>
              </w:rPr>
              <w:t>55.3</w:t>
            </w:r>
          </w:p>
        </w:tc>
      </w:tr>
      <w:tr w:rsidR="00094F11" w:rsidRPr="00094F11" w14:paraId="2DA324DE" w14:textId="77777777" w:rsidTr="00366030">
        <w:trPr>
          <w:trHeight w:hRule="exact" w:val="211"/>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7385AC" w14:textId="77777777" w:rsidR="00094F11" w:rsidRPr="00094F11" w:rsidRDefault="00094F11" w:rsidP="00094F11">
            <w:pPr>
              <w:rPr>
                <w:rFonts w:ascii="Arial" w:eastAsia="Times New Roman" w:hAnsi="Arial" w:cs="Arial"/>
                <w:b/>
                <w:color w:val="000000"/>
                <w:sz w:val="16"/>
                <w:szCs w:val="16"/>
              </w:rPr>
            </w:pPr>
            <w:r w:rsidRPr="00094F11">
              <w:rPr>
                <w:rFonts w:ascii="Arial" w:eastAsia="Times New Roman" w:hAnsi="Arial" w:cs="Arial"/>
                <w:b/>
                <w:color w:val="000000"/>
                <w:sz w:val="16"/>
                <w:szCs w:val="16"/>
              </w:rPr>
              <w:t>Fuente: INEGI. Conteo de Población y Vivienda 2005 y Censo de Población y Vivienda 2010. Tabulados Básicos.</w:t>
            </w:r>
          </w:p>
          <w:p w14:paraId="4CDBF718" w14:textId="77777777" w:rsidR="00094F11" w:rsidRPr="00094F11" w:rsidRDefault="00094F11" w:rsidP="00366030">
            <w:pPr>
              <w:spacing w:after="0" w:line="240" w:lineRule="auto"/>
              <w:jc w:val="center"/>
              <w:rPr>
                <w:rFonts w:ascii="Arial" w:eastAsia="Times New Roman" w:hAnsi="Arial" w:cs="Arial"/>
                <w:b/>
                <w:color w:val="000000"/>
                <w:sz w:val="16"/>
                <w:szCs w:val="16"/>
              </w:rPr>
            </w:pPr>
          </w:p>
        </w:tc>
      </w:tr>
    </w:tbl>
    <w:p w14:paraId="66CA279F" w14:textId="77777777" w:rsidR="00094F11" w:rsidRPr="00094F11" w:rsidRDefault="00FD162A" w:rsidP="00094F11">
      <w:pPr>
        <w:spacing w:after="0" w:line="240" w:lineRule="auto"/>
        <w:rPr>
          <w:rFonts w:ascii="Arial" w:eastAsia="Times New Roman" w:hAnsi="Arial" w:cs="Arial"/>
          <w:sz w:val="16"/>
          <w:szCs w:val="16"/>
        </w:rPr>
      </w:pPr>
      <w:r>
        <w:rPr>
          <w:rFonts w:ascii="Arial Narrow" w:eastAsia="Times New Roman" w:hAnsi="Arial Narrow" w:cs="Times New Roman"/>
          <w:b/>
          <w:noProof/>
          <w:sz w:val="12"/>
          <w:szCs w:val="12"/>
          <w:u w:val="single"/>
        </w:rPr>
        <mc:AlternateContent>
          <mc:Choice Requires="wps">
            <w:drawing>
              <wp:anchor distT="0" distB="0" distL="114300" distR="114300" simplePos="0" relativeHeight="251667456" behindDoc="0" locked="0" layoutInCell="1" allowOverlap="1" wp14:anchorId="7355889B" wp14:editId="33669AA5">
                <wp:simplePos x="0" y="0"/>
                <wp:positionH relativeFrom="column">
                  <wp:posOffset>600075</wp:posOffset>
                </wp:positionH>
                <wp:positionV relativeFrom="paragraph">
                  <wp:posOffset>100330</wp:posOffset>
                </wp:positionV>
                <wp:extent cx="5686425" cy="466725"/>
                <wp:effectExtent l="0" t="0" r="0" b="9525"/>
                <wp:wrapNone/>
                <wp:docPr id="68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8072" w14:textId="77777777" w:rsidR="00351FE7" w:rsidRPr="00094F11" w:rsidRDefault="00351FE7" w:rsidP="00094F11">
                            <w:pPr>
                              <w:jc w:val="center"/>
                              <w:rPr>
                                <w:rFonts w:ascii="Arial" w:hAnsi="Arial" w:cs="Arial"/>
                                <w:b/>
                                <w:sz w:val="24"/>
                                <w:szCs w:val="24"/>
                              </w:rPr>
                            </w:pPr>
                            <w:r w:rsidRPr="00094F11">
                              <w:rPr>
                                <w:rFonts w:ascii="Arial" w:hAnsi="Arial" w:cs="Arial"/>
                                <w:b/>
                                <w:sz w:val="24"/>
                                <w:szCs w:val="24"/>
                              </w:rPr>
                              <w:t>Pirámide de población del Estado de Guerrero, 1970, 2012, 2030.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47.25pt;margin-top:7.9pt;width:447.7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" filled="f" stroked="f">
                <v:textbox>
                  <w:txbxContent>
                    <w:p w:rsidR="00351FE7" w:rsidRPr="00094F11" w:rsidRDefault="00351FE7" w:rsidP="00094F11">
                      <w:pPr>
                        <w:jc w:val="center"/>
                        <w:rPr>
                          <w:rFonts w:ascii="Arial" w:hAnsi="Arial" w:cs="Arial"/>
                          <w:b/>
                          <w:sz w:val="24"/>
                          <w:szCs w:val="24"/>
                        </w:rPr>
                      </w:pPr>
                      <w:r w:rsidRPr="00094F11">
                        <w:rPr>
                          <w:rFonts w:ascii="Arial" w:hAnsi="Arial" w:cs="Arial"/>
                          <w:b/>
                          <w:sz w:val="24"/>
                          <w:szCs w:val="24"/>
                        </w:rPr>
                        <w:t>Pirámide de población del Estado de Guerrero, 1970, 2012, 2030.</w:t>
                      </w:r>
                    </w:p>
                  </w:txbxContent>
                </v:textbox>
              </v:shape>
            </w:pict>
          </mc:Fallback>
        </mc:AlternateContent>
      </w:r>
    </w:p>
    <w:p w14:paraId="745EE9D5" w14:textId="77777777" w:rsidR="00094F11" w:rsidRDefault="00FD162A" w:rsidP="00DD3584">
      <w:pPr>
        <w:rPr>
          <w:sz w:val="40"/>
        </w:rPr>
      </w:pPr>
      <w:r>
        <w:rPr>
          <w:noProof/>
          <w:sz w:val="40"/>
        </w:rPr>
        <mc:AlternateContent>
          <mc:Choice Requires="wps">
            <w:drawing>
              <wp:anchor distT="0" distB="0" distL="114300" distR="114300" simplePos="0" relativeHeight="251679744" behindDoc="0" locked="0" layoutInCell="1" allowOverlap="1" wp14:anchorId="02477AFF" wp14:editId="0B462DF4">
                <wp:simplePos x="0" y="0"/>
                <wp:positionH relativeFrom="column">
                  <wp:posOffset>2486025</wp:posOffset>
                </wp:positionH>
                <wp:positionV relativeFrom="paragraph">
                  <wp:posOffset>450850</wp:posOffset>
                </wp:positionV>
                <wp:extent cx="1619250" cy="41465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14655"/>
                        </a:xfrm>
                        <a:prstGeom prst="rect">
                          <a:avLst/>
                        </a:prstGeom>
                        <a:noFill/>
                        <a:ln w="9525">
                          <a:noFill/>
                          <a:miter lim="800000"/>
                          <a:headEnd/>
                          <a:tailEnd/>
                        </a:ln>
                      </wps:spPr>
                      <wps:txbx>
                        <w:txbxContent>
                          <w:p w14:paraId="1E3FDD00" w14:textId="77777777" w:rsidR="00351FE7" w:rsidRDefault="00351FE7">
                            <w:r>
                              <w:t>Hombres</w:t>
                            </w:r>
                            <w:r>
                              <w:tab/>
                              <w:t>Mujeres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95.75pt;margin-top:35.5pt;width:127.5pt;height:32.6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" filled="f" stroked="f">
                <v:textbox style="mso-fit-shape-to-text:t">
                  <w:txbxContent>
                    <w:p w:rsidR="00351FE7" w:rsidRDefault="00351FE7">
                      <w:r>
                        <w:t>Hombres</w:t>
                      </w:r>
                      <w:r>
                        <w:tab/>
                        <w:t>Mujeres</w:t>
                      </w:r>
                    </w:p>
                  </w:txbxContent>
                </v:textbox>
              </v:shape>
            </w:pict>
          </mc:Fallback>
        </mc:AlternateContent>
      </w:r>
      <w:r w:rsidR="00094F11" w:rsidRPr="00AA5398">
        <w:rPr>
          <w:rFonts w:ascii="Times New Roman" w:eastAsia="Times New Roman" w:hAnsi="Times New Roman" w:cs="Times New Roman"/>
          <w:b/>
          <w:noProof/>
          <w:sz w:val="12"/>
          <w:szCs w:val="12"/>
        </w:rPr>
        <w:drawing>
          <wp:anchor distT="0" distB="0" distL="114300" distR="114300" simplePos="0" relativeHeight="251668480" behindDoc="0" locked="0" layoutInCell="1" allowOverlap="1" wp14:anchorId="1E5DAEA8" wp14:editId="0B02124E">
            <wp:simplePos x="0" y="0"/>
            <wp:positionH relativeFrom="column">
              <wp:posOffset>600075</wp:posOffset>
            </wp:positionH>
            <wp:positionV relativeFrom="paragraph">
              <wp:posOffset>317500</wp:posOffset>
            </wp:positionV>
            <wp:extent cx="5391150" cy="3057525"/>
            <wp:effectExtent l="0" t="0" r="19050" b="9525"/>
            <wp:wrapNone/>
            <wp:docPr id="673" name="Gráfico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83D7FDE" w14:textId="77777777" w:rsidR="00A53886" w:rsidRDefault="00A53886" w:rsidP="00DD3584">
      <w:pPr>
        <w:rPr>
          <w:sz w:val="40"/>
        </w:rPr>
      </w:pPr>
    </w:p>
    <w:p w14:paraId="6A5F72A3" w14:textId="77777777" w:rsidR="00A53886" w:rsidRDefault="00A53886" w:rsidP="00DD3584">
      <w:pPr>
        <w:rPr>
          <w:sz w:val="40"/>
        </w:rPr>
      </w:pPr>
    </w:p>
    <w:p w14:paraId="6ABDD551" w14:textId="77777777" w:rsidR="00A53886" w:rsidRDefault="00FD162A" w:rsidP="00DD3584">
      <w:pPr>
        <w:rPr>
          <w:sz w:val="40"/>
        </w:rPr>
      </w:pPr>
      <w:r>
        <w:rPr>
          <w:noProof/>
          <w:sz w:val="40"/>
        </w:rPr>
        <mc:AlternateContent>
          <mc:Choice Requires="wps">
            <w:drawing>
              <wp:anchor distT="0" distB="0" distL="114300" distR="114300" simplePos="0" relativeHeight="251677696" behindDoc="0" locked="0" layoutInCell="1" allowOverlap="1" wp14:anchorId="6984F62A" wp14:editId="2CE497D1">
                <wp:simplePos x="0" y="0"/>
                <wp:positionH relativeFrom="column">
                  <wp:posOffset>5213985</wp:posOffset>
                </wp:positionH>
                <wp:positionV relativeFrom="paragraph">
                  <wp:posOffset>266700</wp:posOffset>
                </wp:positionV>
                <wp:extent cx="561975" cy="1061085"/>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061085"/>
                        </a:xfrm>
                        <a:prstGeom prst="rect">
                          <a:avLst/>
                        </a:prstGeom>
                        <a:noFill/>
                        <a:ln w="9525">
                          <a:noFill/>
                          <a:miter lim="800000"/>
                          <a:headEnd/>
                          <a:tailEnd/>
                        </a:ln>
                      </wps:spPr>
                      <wps:txbx>
                        <w:txbxContent>
                          <w:p w14:paraId="1EF6F3D1" w14:textId="77777777" w:rsidR="00351FE7" w:rsidRDefault="00351FE7">
                            <w:r>
                              <w:t>1970</w:t>
                            </w:r>
                          </w:p>
                          <w:p w14:paraId="02F4583F" w14:textId="77777777" w:rsidR="00351FE7" w:rsidRDefault="00351FE7">
                            <w:r>
                              <w:t>2012</w:t>
                            </w:r>
                          </w:p>
                          <w:p w14:paraId="72EA08A7" w14:textId="77777777" w:rsidR="00351FE7" w:rsidRDefault="00351FE7">
                            <w:r>
                              <w:t>2030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10.55pt;margin-top:21pt;width:44.25pt;height:83.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" filled="f" stroked="f">
                <v:textbox style="mso-fit-shape-to-text:t">
                  <w:txbxContent>
                    <w:p w:rsidR="00351FE7" w:rsidRDefault="00351FE7">
                      <w:r>
                        <w:t>1970</w:t>
                      </w:r>
                    </w:p>
                    <w:p w:rsidR="00351FE7" w:rsidRDefault="00351FE7">
                      <w:r>
                        <w:t>2012</w:t>
                      </w:r>
                    </w:p>
                    <w:p w:rsidR="00351FE7" w:rsidRDefault="00351FE7">
                      <w:r>
                        <w:t>2030</w:t>
                      </w:r>
                    </w:p>
                  </w:txbxContent>
                </v:textbox>
              </v:shape>
            </w:pict>
          </mc:Fallback>
        </mc:AlternateContent>
      </w:r>
      <w:r>
        <w:rPr>
          <w:noProof/>
          <w:sz w:val="40"/>
        </w:rPr>
        <mc:AlternateContent>
          <mc:Choice Requires="wps">
            <w:drawing>
              <wp:anchor distT="0" distB="0" distL="114300" distR="114300" simplePos="0" relativeHeight="251675648" behindDoc="0" locked="0" layoutInCell="1" allowOverlap="1" wp14:anchorId="58A0F3F5" wp14:editId="31BBDF56">
                <wp:simplePos x="0" y="0"/>
                <wp:positionH relativeFrom="column">
                  <wp:posOffset>4962525</wp:posOffset>
                </wp:positionH>
                <wp:positionV relativeFrom="paragraph">
                  <wp:posOffset>352425</wp:posOffset>
                </wp:positionV>
                <wp:extent cx="228600" cy="114300"/>
                <wp:effectExtent l="0" t="0" r="0" b="0"/>
                <wp:wrapNone/>
                <wp:docPr id="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7 Rectángulo" o:spid="_x0000_s1026" style="position:absolute;margin-left:390.75pt;margin-top:27.75pt;width:18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" fillcolor="#ffc000" stroked="f" strokeweight="2pt">
                <v:path arrowok="t"/>
              </v:rect>
            </w:pict>
          </mc:Fallback>
        </mc:AlternateContent>
      </w:r>
    </w:p>
    <w:p w14:paraId="0FAD792B" w14:textId="77777777" w:rsidR="00A53886" w:rsidRDefault="00FD162A" w:rsidP="00DD3584">
      <w:pPr>
        <w:rPr>
          <w:sz w:val="40"/>
        </w:rPr>
      </w:pPr>
      <w:r>
        <w:rPr>
          <w:noProof/>
          <w:sz w:val="40"/>
        </w:rPr>
        <mc:AlternateContent>
          <mc:Choice Requires="wps">
            <w:drawing>
              <wp:anchor distT="0" distB="0" distL="114300" distR="114300" simplePos="0" relativeHeight="251673600" behindDoc="0" locked="0" layoutInCell="1" allowOverlap="1" wp14:anchorId="0F73BE36" wp14:editId="6654DA88">
                <wp:simplePos x="0" y="0"/>
                <wp:positionH relativeFrom="column">
                  <wp:posOffset>4981575</wp:posOffset>
                </wp:positionH>
                <wp:positionV relativeFrom="paragraph">
                  <wp:posOffset>183515</wp:posOffset>
                </wp:positionV>
                <wp:extent cx="228600" cy="114300"/>
                <wp:effectExtent l="0" t="0" r="0" b="0"/>
                <wp:wrapNone/>
                <wp:docPr id="6"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6 Rectángulo" o:spid="_x0000_s1026" style="position:absolute;margin-left:392.25pt;margin-top:14.45pt;width:18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" fillcolor="#00b0f0" stroked="f" strokeweight="2pt">
                <v:path arrowok="t"/>
              </v:rect>
            </w:pict>
          </mc:Fallback>
        </mc:AlternateContent>
      </w:r>
    </w:p>
    <w:p w14:paraId="0D0E19F3" w14:textId="77777777" w:rsidR="00A53886" w:rsidRDefault="00FD162A" w:rsidP="00DD3584">
      <w:pPr>
        <w:rPr>
          <w:sz w:val="40"/>
        </w:rPr>
      </w:pPr>
      <w:r>
        <w:rPr>
          <w:noProof/>
          <w:sz w:val="40"/>
        </w:rPr>
        <mc:AlternateContent>
          <mc:Choice Requires="wps">
            <w:drawing>
              <wp:anchor distT="0" distB="0" distL="114300" distR="114300" simplePos="0" relativeHeight="251671552" behindDoc="0" locked="0" layoutInCell="1" allowOverlap="1" wp14:anchorId="60508718" wp14:editId="0C5B8EF2">
                <wp:simplePos x="0" y="0"/>
                <wp:positionH relativeFrom="column">
                  <wp:posOffset>4981575</wp:posOffset>
                </wp:positionH>
                <wp:positionV relativeFrom="paragraph">
                  <wp:posOffset>33020</wp:posOffset>
                </wp:positionV>
                <wp:extent cx="228600" cy="114300"/>
                <wp:effectExtent l="0" t="0" r="0" b="0"/>
                <wp:wrapNone/>
                <wp:docPr id="4"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 Rectángulo" o:spid="_x0000_s1026" style="position:absolute;margin-left:392.25pt;margin-top:2.6pt;width:18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" fillcolor="yellow" stroked="f" strokeweight="2pt">
                <v:path arrowok="t"/>
              </v:rect>
            </w:pict>
          </mc:Fallback>
        </mc:AlternateContent>
      </w:r>
    </w:p>
    <w:p w14:paraId="71064303" w14:textId="77777777" w:rsidR="00A53886" w:rsidRDefault="00A53886" w:rsidP="00DD3584">
      <w:pPr>
        <w:rPr>
          <w:sz w:val="40"/>
        </w:rPr>
      </w:pPr>
    </w:p>
    <w:p w14:paraId="1845ABB9" w14:textId="77777777" w:rsidR="00A53886" w:rsidRDefault="00FD162A" w:rsidP="00DD3584">
      <w:pPr>
        <w:rPr>
          <w:sz w:val="40"/>
        </w:rPr>
      </w:pPr>
      <w:r>
        <w:rPr>
          <w:rFonts w:ascii="Arial Narrow" w:eastAsia="Times New Roman" w:hAnsi="Arial Narrow" w:cs="Times New Roman"/>
          <w:b/>
          <w:noProof/>
          <w:sz w:val="12"/>
          <w:szCs w:val="12"/>
          <w:u w:val="single"/>
        </w:rPr>
        <mc:AlternateContent>
          <mc:Choice Requires="wps">
            <w:drawing>
              <wp:anchor distT="0" distB="0" distL="114300" distR="114300" simplePos="0" relativeHeight="251670528" behindDoc="0" locked="0" layoutInCell="1" allowOverlap="1" wp14:anchorId="2F878A9E" wp14:editId="7DDDABC8">
                <wp:simplePos x="0" y="0"/>
                <wp:positionH relativeFrom="column">
                  <wp:posOffset>600075</wp:posOffset>
                </wp:positionH>
                <wp:positionV relativeFrom="paragraph">
                  <wp:posOffset>170815</wp:posOffset>
                </wp:positionV>
                <wp:extent cx="5353050" cy="432435"/>
                <wp:effectExtent l="19050" t="19050" r="19050" b="2476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32435"/>
                        </a:xfrm>
                        <a:prstGeom prst="rect">
                          <a:avLst/>
                        </a:prstGeom>
                        <a:solidFill>
                          <a:srgbClr val="92D050"/>
                        </a:solidFill>
                        <a:ln w="44450">
                          <a:solidFill>
                            <a:srgbClr val="F79646">
                              <a:lumMod val="75000"/>
                            </a:srgbClr>
                          </a:solidFill>
                          <a:miter lim="800000"/>
                          <a:headEnd/>
                          <a:tailEnd/>
                        </a:ln>
                      </wps:spPr>
                      <wps:txbx>
                        <w:txbxContent>
                          <w:p w14:paraId="16A1C8A8" w14:textId="77777777" w:rsidR="00351FE7" w:rsidRPr="00094F11" w:rsidRDefault="00351FE7" w:rsidP="00094F11">
                            <w:pPr>
                              <w:rPr>
                                <w:rFonts w:ascii="Arial" w:hAnsi="Arial" w:cs="Arial"/>
                                <w:b/>
                                <w:sz w:val="16"/>
                                <w:szCs w:val="16"/>
                              </w:rPr>
                            </w:pPr>
                            <w:r w:rsidRPr="00094F11">
                              <w:rPr>
                                <w:rFonts w:ascii="Arial" w:hAnsi="Arial" w:cs="Arial"/>
                                <w:b/>
                                <w:sz w:val="16"/>
                                <w:szCs w:val="16"/>
                              </w:rPr>
                              <w:t>FUENTE: Pirámide de Población realizada por COESPO-Guerrero, a partir de las Proyecciones de Población 1970-2030 del  Consejo Nacional de Población(CONAPO).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7.25pt;margin-top:13.45pt;width:421.5pt;height:3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" fillcolor="#92d050" strokecolor="#e46c0a" strokeweight="3.5pt">
                <v:textbox>
                  <w:txbxContent>
                    <w:p w:rsidR="00351FE7" w:rsidRPr="00094F11" w:rsidRDefault="00351FE7" w:rsidP="00094F11">
                      <w:pPr>
                        <w:rPr>
                          <w:rFonts w:ascii="Arial" w:hAnsi="Arial" w:cs="Arial"/>
                          <w:b/>
                          <w:sz w:val="16"/>
                          <w:szCs w:val="16"/>
                        </w:rPr>
                      </w:pPr>
                      <w:r w:rsidRPr="00094F11">
                        <w:rPr>
                          <w:rFonts w:ascii="Arial" w:hAnsi="Arial" w:cs="Arial"/>
                          <w:b/>
                          <w:sz w:val="16"/>
                          <w:szCs w:val="16"/>
                        </w:rPr>
                        <w:t>FUENTE: Pirámide de Población realizada por COESPO-Guerrero, a partir de las Proyecciones de Población 1970-2030 del  Consejo Nacional de Población(CONAPO).</w:t>
                      </w:r>
                    </w:p>
                  </w:txbxContent>
                </v:textbox>
              </v:shape>
            </w:pict>
          </mc:Fallback>
        </mc:AlternateContent>
      </w:r>
    </w:p>
    <w:p w14:paraId="43D9A5C2" w14:textId="77777777" w:rsidR="00A53886" w:rsidRDefault="00176CB4" w:rsidP="00DD3584">
      <w:pPr>
        <w:rPr>
          <w:sz w:val="40"/>
        </w:rPr>
      </w:pPr>
      <w:r>
        <w:rPr>
          <w:sz w:val="40"/>
        </w:rPr>
        <w:t xml:space="preserve"> </w:t>
      </w:r>
    </w:p>
    <w:p w14:paraId="0FB8DD3E" w14:textId="77777777" w:rsidR="004C1D3C" w:rsidRDefault="004C1D3C" w:rsidP="004C1D3C">
      <w:pPr>
        <w:spacing w:after="0" w:line="240" w:lineRule="auto"/>
        <w:rPr>
          <w:rFonts w:ascii="Arial Narrow" w:eastAsia="Times New Roman" w:hAnsi="Arial Narrow" w:cs="Times New Roman"/>
          <w:b/>
          <w:sz w:val="12"/>
          <w:szCs w:val="12"/>
          <w:u w:val="single"/>
        </w:rPr>
      </w:pPr>
    </w:p>
    <w:p w14:paraId="420C5E3A" w14:textId="77777777" w:rsidR="004C1D3C" w:rsidRPr="004C1D3C" w:rsidRDefault="004C1D3C" w:rsidP="004C1D3C">
      <w:pPr>
        <w:spacing w:after="0" w:line="240" w:lineRule="auto"/>
        <w:rPr>
          <w:rFonts w:ascii="Arial" w:eastAsia="Times New Roman" w:hAnsi="Arial" w:cs="Arial"/>
          <w:b/>
          <w:sz w:val="20"/>
          <w:szCs w:val="20"/>
          <w:u w:val="single"/>
        </w:rPr>
      </w:pPr>
      <w:r w:rsidRPr="004C1D3C">
        <w:rPr>
          <w:rFonts w:ascii="Arial" w:eastAsia="Times New Roman" w:hAnsi="Arial" w:cs="Arial"/>
          <w:b/>
          <w:sz w:val="20"/>
          <w:szCs w:val="20"/>
          <w:u w:val="single"/>
        </w:rPr>
        <w:lastRenderedPageBreak/>
        <w:t>DINÁMICA DEMOGRÁFICA</w:t>
      </w:r>
    </w:p>
    <w:p w14:paraId="6F87B494" w14:textId="77777777" w:rsidR="004C1D3C" w:rsidRPr="004C1D3C" w:rsidRDefault="004C1D3C" w:rsidP="004C1D3C">
      <w:pPr>
        <w:spacing w:after="0" w:line="240" w:lineRule="auto"/>
        <w:rPr>
          <w:rFonts w:ascii="Arial" w:eastAsia="Times New Roman" w:hAnsi="Arial" w:cs="Arial"/>
          <w:b/>
          <w:sz w:val="20"/>
          <w:szCs w:val="20"/>
        </w:rPr>
      </w:pPr>
    </w:p>
    <w:p w14:paraId="442785FB" w14:textId="77777777" w:rsidR="004C1D3C" w:rsidRPr="004C1D3C" w:rsidRDefault="004C1D3C" w:rsidP="004C1D3C">
      <w:pPr>
        <w:keepNext/>
        <w:spacing w:after="0" w:line="240" w:lineRule="auto"/>
        <w:jc w:val="center"/>
        <w:outlineLvl w:val="0"/>
        <w:rPr>
          <w:rFonts w:ascii="Arial" w:eastAsia="Times New Roman" w:hAnsi="Arial" w:cs="Arial"/>
          <w:b/>
          <w:sz w:val="20"/>
          <w:szCs w:val="20"/>
        </w:rPr>
      </w:pPr>
      <w:r w:rsidRPr="004C1D3C">
        <w:rPr>
          <w:rFonts w:ascii="Arial" w:eastAsia="Times New Roman" w:hAnsi="Arial" w:cs="Arial"/>
          <w:b/>
          <w:sz w:val="20"/>
          <w:szCs w:val="20"/>
        </w:rPr>
        <w:t>TASAS DE NATALIDAD, FE</w:t>
      </w:r>
      <w:r w:rsidR="00B04FC4">
        <w:rPr>
          <w:rFonts w:ascii="Arial" w:eastAsia="Times New Roman" w:hAnsi="Arial" w:cs="Arial"/>
          <w:b/>
          <w:sz w:val="20"/>
          <w:szCs w:val="20"/>
        </w:rPr>
        <w:t>CUNDIDAD Y MORTALIDAD, 1970–2015</w:t>
      </w:r>
    </w:p>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003"/>
        <w:gridCol w:w="841"/>
        <w:gridCol w:w="1134"/>
        <w:gridCol w:w="991"/>
        <w:gridCol w:w="1132"/>
        <w:gridCol w:w="993"/>
        <w:gridCol w:w="853"/>
        <w:gridCol w:w="707"/>
      </w:tblGrid>
      <w:tr w:rsidR="008F23DC" w:rsidRPr="004C1D3C" w14:paraId="7E0F1D31" w14:textId="77777777" w:rsidTr="008F23DC">
        <w:trPr>
          <w:cantSplit/>
          <w:trHeight w:val="63"/>
        </w:trPr>
        <w:tc>
          <w:tcPr>
            <w:tcW w:w="1276" w:type="pct"/>
            <w:tcBorders>
              <w:bottom w:val="single" w:sz="4" w:space="0" w:color="auto"/>
            </w:tcBorders>
            <w:shd w:val="clear" w:color="auto" w:fill="8DB3E2" w:themeFill="text2" w:themeFillTint="66"/>
          </w:tcPr>
          <w:p w14:paraId="3B4BBD89" w14:textId="77777777"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INDICADOR</w:t>
            </w:r>
          </w:p>
        </w:tc>
        <w:tc>
          <w:tcPr>
            <w:tcW w:w="488" w:type="pct"/>
            <w:tcBorders>
              <w:bottom w:val="single" w:sz="4" w:space="0" w:color="auto"/>
            </w:tcBorders>
            <w:shd w:val="clear" w:color="auto" w:fill="8DB3E2" w:themeFill="text2" w:themeFillTint="66"/>
          </w:tcPr>
          <w:p w14:paraId="63B2F1F5" w14:textId="77777777"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1970</w:t>
            </w:r>
          </w:p>
        </w:tc>
        <w:tc>
          <w:tcPr>
            <w:tcW w:w="409" w:type="pct"/>
            <w:tcBorders>
              <w:bottom w:val="single" w:sz="4" w:space="0" w:color="auto"/>
            </w:tcBorders>
            <w:shd w:val="clear" w:color="auto" w:fill="8DB3E2" w:themeFill="text2" w:themeFillTint="66"/>
          </w:tcPr>
          <w:p w14:paraId="62F91EE4" w14:textId="77777777"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1980</w:t>
            </w:r>
          </w:p>
        </w:tc>
        <w:tc>
          <w:tcPr>
            <w:tcW w:w="552" w:type="pct"/>
            <w:tcBorders>
              <w:bottom w:val="single" w:sz="4" w:space="0" w:color="auto"/>
            </w:tcBorders>
            <w:shd w:val="clear" w:color="auto" w:fill="8DB3E2" w:themeFill="text2" w:themeFillTint="66"/>
          </w:tcPr>
          <w:p w14:paraId="0A22F755" w14:textId="77777777"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1990</w:t>
            </w:r>
          </w:p>
        </w:tc>
        <w:tc>
          <w:tcPr>
            <w:tcW w:w="482" w:type="pct"/>
            <w:tcBorders>
              <w:bottom w:val="single" w:sz="4" w:space="0" w:color="auto"/>
            </w:tcBorders>
            <w:shd w:val="clear" w:color="auto" w:fill="8DB3E2" w:themeFill="text2" w:themeFillTint="66"/>
          </w:tcPr>
          <w:p w14:paraId="7A773DEF" w14:textId="77777777" w:rsidR="00A00DC7" w:rsidRPr="004C1D3C" w:rsidRDefault="00A00DC7"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1995</w:t>
            </w:r>
          </w:p>
        </w:tc>
        <w:tc>
          <w:tcPr>
            <w:tcW w:w="551" w:type="pct"/>
            <w:tcBorders>
              <w:bottom w:val="single" w:sz="4" w:space="0" w:color="auto"/>
            </w:tcBorders>
            <w:shd w:val="clear" w:color="auto" w:fill="8DB3E2" w:themeFill="text2" w:themeFillTint="66"/>
          </w:tcPr>
          <w:p w14:paraId="4B8FF3A8" w14:textId="77777777"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2000</w:t>
            </w:r>
          </w:p>
        </w:tc>
        <w:tc>
          <w:tcPr>
            <w:tcW w:w="483" w:type="pct"/>
            <w:tcBorders>
              <w:bottom w:val="single" w:sz="4" w:space="0" w:color="auto"/>
            </w:tcBorders>
            <w:shd w:val="clear" w:color="auto" w:fill="8DB3E2" w:themeFill="text2" w:themeFillTint="66"/>
          </w:tcPr>
          <w:p w14:paraId="6C835B5B" w14:textId="77777777"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2005</w:t>
            </w:r>
          </w:p>
        </w:tc>
        <w:tc>
          <w:tcPr>
            <w:tcW w:w="415" w:type="pct"/>
            <w:tcBorders>
              <w:bottom w:val="single" w:sz="4" w:space="0" w:color="auto"/>
            </w:tcBorders>
            <w:shd w:val="clear" w:color="auto" w:fill="8DB3E2" w:themeFill="text2" w:themeFillTint="66"/>
          </w:tcPr>
          <w:p w14:paraId="06549E69" w14:textId="77777777" w:rsidR="00A00DC7" w:rsidRPr="004C1D3C" w:rsidRDefault="00A00DC7" w:rsidP="00366030">
            <w:pPr>
              <w:spacing w:after="0" w:line="240" w:lineRule="auto"/>
              <w:jc w:val="center"/>
              <w:rPr>
                <w:rFonts w:ascii="Arial" w:eastAsia="Times New Roman" w:hAnsi="Arial" w:cs="Arial"/>
                <w:b/>
                <w:sz w:val="20"/>
                <w:szCs w:val="20"/>
              </w:rPr>
            </w:pPr>
            <w:r w:rsidRPr="004C1D3C">
              <w:rPr>
                <w:rFonts w:ascii="Arial" w:eastAsia="Times New Roman" w:hAnsi="Arial" w:cs="Arial"/>
                <w:b/>
                <w:sz w:val="20"/>
                <w:szCs w:val="20"/>
              </w:rPr>
              <w:t>2010</w:t>
            </w:r>
          </w:p>
        </w:tc>
        <w:tc>
          <w:tcPr>
            <w:tcW w:w="344" w:type="pct"/>
            <w:tcBorders>
              <w:bottom w:val="single" w:sz="4" w:space="0" w:color="auto"/>
            </w:tcBorders>
            <w:shd w:val="clear" w:color="auto" w:fill="8DB3E2" w:themeFill="text2" w:themeFillTint="66"/>
          </w:tcPr>
          <w:p w14:paraId="774DC86E" w14:textId="77777777" w:rsidR="00A00DC7" w:rsidRPr="004C1D3C" w:rsidRDefault="00A00DC7"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2015</w:t>
            </w:r>
          </w:p>
        </w:tc>
      </w:tr>
      <w:tr w:rsidR="008F23DC" w:rsidRPr="008F23DC" w14:paraId="6E16FB05" w14:textId="77777777" w:rsidTr="008F23DC">
        <w:trPr>
          <w:cantSplit/>
          <w:trHeight w:val="137"/>
        </w:trPr>
        <w:tc>
          <w:tcPr>
            <w:tcW w:w="1276" w:type="pct"/>
            <w:tcBorders>
              <w:top w:val="single" w:sz="4" w:space="0" w:color="auto"/>
              <w:left w:val="single" w:sz="4" w:space="0" w:color="auto"/>
              <w:bottom w:val="nil"/>
              <w:right w:val="single" w:sz="4" w:space="0" w:color="auto"/>
            </w:tcBorders>
            <w:shd w:val="clear" w:color="auto" w:fill="C6D9F1" w:themeFill="text2" w:themeFillTint="33"/>
          </w:tcPr>
          <w:p w14:paraId="24DFDD1C" w14:textId="77777777"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Natalidad</w:t>
            </w:r>
          </w:p>
        </w:tc>
        <w:tc>
          <w:tcPr>
            <w:tcW w:w="488" w:type="pct"/>
            <w:tcBorders>
              <w:top w:val="single" w:sz="4" w:space="0" w:color="auto"/>
              <w:left w:val="single" w:sz="4" w:space="0" w:color="auto"/>
              <w:bottom w:val="nil"/>
              <w:right w:val="single" w:sz="4" w:space="0" w:color="auto"/>
            </w:tcBorders>
          </w:tcPr>
          <w:p w14:paraId="3B323BD6" w14:textId="77777777"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41.9</w:t>
            </w:r>
          </w:p>
        </w:tc>
        <w:tc>
          <w:tcPr>
            <w:tcW w:w="409" w:type="pct"/>
            <w:tcBorders>
              <w:top w:val="single" w:sz="4" w:space="0" w:color="auto"/>
              <w:left w:val="single" w:sz="4" w:space="0" w:color="auto"/>
              <w:bottom w:val="nil"/>
              <w:right w:val="single" w:sz="4" w:space="0" w:color="auto"/>
            </w:tcBorders>
          </w:tcPr>
          <w:p w14:paraId="112E5138" w14:textId="77777777"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38</w:t>
            </w:r>
          </w:p>
        </w:tc>
        <w:tc>
          <w:tcPr>
            <w:tcW w:w="552" w:type="pct"/>
            <w:tcBorders>
              <w:top w:val="single" w:sz="4" w:space="0" w:color="auto"/>
              <w:left w:val="single" w:sz="4" w:space="0" w:color="auto"/>
              <w:bottom w:val="nil"/>
              <w:right w:val="single" w:sz="4" w:space="0" w:color="auto"/>
            </w:tcBorders>
          </w:tcPr>
          <w:p w14:paraId="38EE87F8"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31.6</w:t>
            </w:r>
          </w:p>
        </w:tc>
        <w:tc>
          <w:tcPr>
            <w:tcW w:w="482" w:type="pct"/>
            <w:tcBorders>
              <w:top w:val="single" w:sz="4" w:space="0" w:color="auto"/>
              <w:left w:val="single" w:sz="4" w:space="0" w:color="auto"/>
              <w:bottom w:val="nil"/>
              <w:right w:val="single" w:sz="4" w:space="0" w:color="auto"/>
            </w:tcBorders>
          </w:tcPr>
          <w:p w14:paraId="31E2F888"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30.9</w:t>
            </w:r>
          </w:p>
        </w:tc>
        <w:tc>
          <w:tcPr>
            <w:tcW w:w="551" w:type="pct"/>
            <w:tcBorders>
              <w:top w:val="single" w:sz="4" w:space="0" w:color="auto"/>
              <w:left w:val="single" w:sz="4" w:space="0" w:color="auto"/>
              <w:bottom w:val="nil"/>
              <w:right w:val="single" w:sz="4" w:space="0" w:color="auto"/>
            </w:tcBorders>
          </w:tcPr>
          <w:p w14:paraId="6B653F2A"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27.8</w:t>
            </w:r>
          </w:p>
        </w:tc>
        <w:tc>
          <w:tcPr>
            <w:tcW w:w="483" w:type="pct"/>
            <w:tcBorders>
              <w:top w:val="single" w:sz="4" w:space="0" w:color="auto"/>
              <w:left w:val="single" w:sz="4" w:space="0" w:color="auto"/>
              <w:bottom w:val="nil"/>
              <w:right w:val="single" w:sz="4" w:space="0" w:color="auto"/>
            </w:tcBorders>
          </w:tcPr>
          <w:p w14:paraId="26350C38"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24.9</w:t>
            </w:r>
          </w:p>
        </w:tc>
        <w:tc>
          <w:tcPr>
            <w:tcW w:w="415" w:type="pct"/>
            <w:tcBorders>
              <w:top w:val="single" w:sz="4" w:space="0" w:color="auto"/>
              <w:left w:val="single" w:sz="4" w:space="0" w:color="auto"/>
              <w:bottom w:val="nil"/>
              <w:right w:val="single" w:sz="4" w:space="0" w:color="auto"/>
            </w:tcBorders>
          </w:tcPr>
          <w:p w14:paraId="5C2291CA"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22.2</w:t>
            </w:r>
          </w:p>
        </w:tc>
        <w:tc>
          <w:tcPr>
            <w:tcW w:w="344" w:type="pct"/>
            <w:tcBorders>
              <w:top w:val="single" w:sz="4" w:space="0" w:color="auto"/>
              <w:left w:val="single" w:sz="4" w:space="0" w:color="auto"/>
              <w:bottom w:val="nil"/>
              <w:right w:val="single" w:sz="4" w:space="0" w:color="auto"/>
            </w:tcBorders>
          </w:tcPr>
          <w:p w14:paraId="353FDD3B"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20.4</w:t>
            </w:r>
          </w:p>
        </w:tc>
      </w:tr>
      <w:tr w:rsidR="008F23DC" w:rsidRPr="008F23DC" w14:paraId="7C41F82D" w14:textId="77777777" w:rsidTr="008F23DC">
        <w:trPr>
          <w:cantSplit/>
          <w:trHeight w:val="137"/>
        </w:trPr>
        <w:tc>
          <w:tcPr>
            <w:tcW w:w="1276" w:type="pct"/>
            <w:tcBorders>
              <w:top w:val="nil"/>
              <w:left w:val="single" w:sz="4" w:space="0" w:color="auto"/>
              <w:bottom w:val="nil"/>
              <w:right w:val="single" w:sz="4" w:space="0" w:color="auto"/>
            </w:tcBorders>
            <w:shd w:val="clear" w:color="auto" w:fill="C6D9F1" w:themeFill="text2" w:themeFillTint="33"/>
          </w:tcPr>
          <w:p w14:paraId="02A8DFD0" w14:textId="77777777"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Fecundidad</w:t>
            </w:r>
          </w:p>
        </w:tc>
        <w:tc>
          <w:tcPr>
            <w:tcW w:w="488" w:type="pct"/>
            <w:tcBorders>
              <w:top w:val="nil"/>
              <w:left w:val="single" w:sz="4" w:space="0" w:color="auto"/>
              <w:bottom w:val="nil"/>
              <w:right w:val="single" w:sz="4" w:space="0" w:color="auto"/>
            </w:tcBorders>
          </w:tcPr>
          <w:p w14:paraId="239EDEBE" w14:textId="77777777" w:rsidR="00A00DC7" w:rsidRPr="008F23DC" w:rsidRDefault="00A00DC7" w:rsidP="00A00DC7">
            <w:pPr>
              <w:spacing w:after="0" w:line="240" w:lineRule="auto"/>
              <w:ind w:hanging="70"/>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7.0</w:t>
            </w:r>
          </w:p>
        </w:tc>
        <w:tc>
          <w:tcPr>
            <w:tcW w:w="409" w:type="pct"/>
            <w:tcBorders>
              <w:top w:val="nil"/>
              <w:left w:val="single" w:sz="4" w:space="0" w:color="auto"/>
              <w:bottom w:val="nil"/>
              <w:right w:val="single" w:sz="4" w:space="0" w:color="auto"/>
            </w:tcBorders>
          </w:tcPr>
          <w:p w14:paraId="20D3F100" w14:textId="77777777"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5.6</w:t>
            </w:r>
          </w:p>
        </w:tc>
        <w:tc>
          <w:tcPr>
            <w:tcW w:w="552" w:type="pct"/>
            <w:tcBorders>
              <w:top w:val="nil"/>
              <w:left w:val="single" w:sz="4" w:space="0" w:color="auto"/>
              <w:bottom w:val="nil"/>
              <w:right w:val="single" w:sz="4" w:space="0" w:color="auto"/>
            </w:tcBorders>
          </w:tcPr>
          <w:p w14:paraId="7DD14C89"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4.3</w:t>
            </w:r>
          </w:p>
        </w:tc>
        <w:tc>
          <w:tcPr>
            <w:tcW w:w="482" w:type="pct"/>
            <w:tcBorders>
              <w:top w:val="nil"/>
              <w:left w:val="single" w:sz="4" w:space="0" w:color="auto"/>
              <w:bottom w:val="nil"/>
              <w:right w:val="single" w:sz="4" w:space="0" w:color="auto"/>
            </w:tcBorders>
          </w:tcPr>
          <w:p w14:paraId="6172252B"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4.0</w:t>
            </w:r>
          </w:p>
        </w:tc>
        <w:tc>
          <w:tcPr>
            <w:tcW w:w="551" w:type="pct"/>
            <w:tcBorders>
              <w:top w:val="nil"/>
              <w:left w:val="single" w:sz="4" w:space="0" w:color="auto"/>
              <w:bottom w:val="nil"/>
              <w:right w:val="single" w:sz="4" w:space="0" w:color="auto"/>
            </w:tcBorders>
          </w:tcPr>
          <w:p w14:paraId="7308D722"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3.6</w:t>
            </w:r>
          </w:p>
        </w:tc>
        <w:tc>
          <w:tcPr>
            <w:tcW w:w="483" w:type="pct"/>
            <w:tcBorders>
              <w:top w:val="nil"/>
              <w:left w:val="single" w:sz="4" w:space="0" w:color="auto"/>
              <w:bottom w:val="nil"/>
              <w:right w:val="single" w:sz="4" w:space="0" w:color="auto"/>
            </w:tcBorders>
          </w:tcPr>
          <w:p w14:paraId="35321E80"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3.1</w:t>
            </w:r>
          </w:p>
        </w:tc>
        <w:tc>
          <w:tcPr>
            <w:tcW w:w="415" w:type="pct"/>
            <w:tcBorders>
              <w:top w:val="nil"/>
              <w:left w:val="single" w:sz="4" w:space="0" w:color="auto"/>
              <w:bottom w:val="nil"/>
              <w:right w:val="single" w:sz="4" w:space="0" w:color="auto"/>
            </w:tcBorders>
          </w:tcPr>
          <w:p w14:paraId="5EC8E4BF"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3.0</w:t>
            </w:r>
          </w:p>
        </w:tc>
        <w:tc>
          <w:tcPr>
            <w:tcW w:w="344" w:type="pct"/>
            <w:tcBorders>
              <w:top w:val="nil"/>
              <w:left w:val="single" w:sz="4" w:space="0" w:color="auto"/>
              <w:bottom w:val="nil"/>
              <w:right w:val="single" w:sz="4" w:space="0" w:color="auto"/>
            </w:tcBorders>
          </w:tcPr>
          <w:p w14:paraId="5BFC61D4"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2.4</w:t>
            </w:r>
          </w:p>
        </w:tc>
      </w:tr>
      <w:tr w:rsidR="008F23DC" w:rsidRPr="008F23DC" w14:paraId="5030C4FB" w14:textId="77777777" w:rsidTr="008F23DC">
        <w:trPr>
          <w:cantSplit/>
          <w:trHeight w:val="137"/>
        </w:trPr>
        <w:tc>
          <w:tcPr>
            <w:tcW w:w="1276" w:type="pct"/>
            <w:tcBorders>
              <w:top w:val="nil"/>
              <w:left w:val="single" w:sz="4" w:space="0" w:color="auto"/>
              <w:bottom w:val="nil"/>
              <w:right w:val="single" w:sz="4" w:space="0" w:color="auto"/>
            </w:tcBorders>
            <w:shd w:val="clear" w:color="auto" w:fill="C6D9F1" w:themeFill="text2" w:themeFillTint="33"/>
          </w:tcPr>
          <w:p w14:paraId="09DAC159" w14:textId="77777777"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Mortalidad</w:t>
            </w:r>
          </w:p>
        </w:tc>
        <w:tc>
          <w:tcPr>
            <w:tcW w:w="488" w:type="pct"/>
            <w:tcBorders>
              <w:top w:val="nil"/>
              <w:left w:val="single" w:sz="4" w:space="0" w:color="auto"/>
              <w:bottom w:val="nil"/>
              <w:right w:val="single" w:sz="4" w:space="0" w:color="auto"/>
            </w:tcBorders>
          </w:tcPr>
          <w:p w14:paraId="2838357F" w14:textId="77777777" w:rsidR="00A00DC7" w:rsidRPr="008F23DC" w:rsidRDefault="00A00DC7" w:rsidP="00A00DC7">
            <w:pPr>
              <w:spacing w:after="0" w:line="240" w:lineRule="auto"/>
              <w:ind w:left="-70" w:firstLine="70"/>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16.3</w:t>
            </w:r>
          </w:p>
        </w:tc>
        <w:tc>
          <w:tcPr>
            <w:tcW w:w="409" w:type="pct"/>
            <w:tcBorders>
              <w:top w:val="nil"/>
              <w:left w:val="single" w:sz="4" w:space="0" w:color="auto"/>
              <w:bottom w:val="nil"/>
              <w:right w:val="single" w:sz="4" w:space="0" w:color="auto"/>
            </w:tcBorders>
          </w:tcPr>
          <w:p w14:paraId="0F690B87" w14:textId="77777777"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9.8</w:t>
            </w:r>
          </w:p>
        </w:tc>
        <w:tc>
          <w:tcPr>
            <w:tcW w:w="552" w:type="pct"/>
            <w:tcBorders>
              <w:top w:val="nil"/>
              <w:left w:val="single" w:sz="4" w:space="0" w:color="auto"/>
              <w:bottom w:val="nil"/>
              <w:right w:val="single" w:sz="4" w:space="0" w:color="auto"/>
            </w:tcBorders>
          </w:tcPr>
          <w:p w14:paraId="4BEBEAF9"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7.6</w:t>
            </w:r>
          </w:p>
        </w:tc>
        <w:tc>
          <w:tcPr>
            <w:tcW w:w="482" w:type="pct"/>
            <w:tcBorders>
              <w:top w:val="nil"/>
              <w:left w:val="single" w:sz="4" w:space="0" w:color="auto"/>
              <w:bottom w:val="nil"/>
              <w:right w:val="single" w:sz="4" w:space="0" w:color="auto"/>
            </w:tcBorders>
          </w:tcPr>
          <w:p w14:paraId="34A21D63"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7.0</w:t>
            </w:r>
          </w:p>
        </w:tc>
        <w:tc>
          <w:tcPr>
            <w:tcW w:w="551" w:type="pct"/>
            <w:tcBorders>
              <w:top w:val="nil"/>
              <w:left w:val="single" w:sz="4" w:space="0" w:color="auto"/>
              <w:bottom w:val="nil"/>
              <w:right w:val="single" w:sz="4" w:space="0" w:color="auto"/>
            </w:tcBorders>
          </w:tcPr>
          <w:p w14:paraId="4A4E2B04"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6.6</w:t>
            </w:r>
          </w:p>
        </w:tc>
        <w:tc>
          <w:tcPr>
            <w:tcW w:w="483" w:type="pct"/>
            <w:tcBorders>
              <w:top w:val="nil"/>
              <w:left w:val="single" w:sz="4" w:space="0" w:color="auto"/>
              <w:bottom w:val="nil"/>
              <w:right w:val="single" w:sz="4" w:space="0" w:color="auto"/>
            </w:tcBorders>
          </w:tcPr>
          <w:p w14:paraId="33D5204E"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6.5</w:t>
            </w:r>
          </w:p>
        </w:tc>
        <w:tc>
          <w:tcPr>
            <w:tcW w:w="415" w:type="pct"/>
            <w:tcBorders>
              <w:top w:val="nil"/>
              <w:left w:val="single" w:sz="4" w:space="0" w:color="auto"/>
              <w:bottom w:val="nil"/>
              <w:right w:val="single" w:sz="4" w:space="0" w:color="auto"/>
            </w:tcBorders>
          </w:tcPr>
          <w:p w14:paraId="124520BD"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6.5</w:t>
            </w:r>
          </w:p>
        </w:tc>
        <w:tc>
          <w:tcPr>
            <w:tcW w:w="344" w:type="pct"/>
            <w:tcBorders>
              <w:top w:val="nil"/>
              <w:left w:val="single" w:sz="4" w:space="0" w:color="auto"/>
              <w:bottom w:val="nil"/>
              <w:right w:val="single" w:sz="4" w:space="0" w:color="auto"/>
            </w:tcBorders>
          </w:tcPr>
          <w:p w14:paraId="0105A252"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6.6</w:t>
            </w:r>
          </w:p>
        </w:tc>
      </w:tr>
      <w:tr w:rsidR="008F23DC" w:rsidRPr="008F23DC" w14:paraId="5214FD24" w14:textId="77777777" w:rsidTr="008F23DC">
        <w:trPr>
          <w:cantSplit/>
          <w:trHeight w:val="137"/>
        </w:trPr>
        <w:tc>
          <w:tcPr>
            <w:tcW w:w="1276" w:type="pct"/>
            <w:tcBorders>
              <w:top w:val="nil"/>
              <w:left w:val="single" w:sz="4" w:space="0" w:color="auto"/>
              <w:bottom w:val="single" w:sz="4" w:space="0" w:color="auto"/>
              <w:right w:val="single" w:sz="4" w:space="0" w:color="auto"/>
            </w:tcBorders>
            <w:shd w:val="clear" w:color="auto" w:fill="C6D9F1" w:themeFill="text2" w:themeFillTint="33"/>
          </w:tcPr>
          <w:p w14:paraId="7A01BCEE" w14:textId="77777777" w:rsidR="00A00DC7" w:rsidRPr="008F23DC" w:rsidRDefault="00A00DC7" w:rsidP="00366030">
            <w:pPr>
              <w:spacing w:after="0" w:line="240" w:lineRule="auto"/>
              <w:rPr>
                <w:rFonts w:ascii="Arial" w:eastAsia="Times New Roman" w:hAnsi="Arial" w:cs="Arial"/>
                <w:color w:val="FF0000"/>
                <w:sz w:val="20"/>
                <w:szCs w:val="20"/>
              </w:rPr>
            </w:pPr>
            <w:r w:rsidRPr="008F23DC">
              <w:rPr>
                <w:rFonts w:ascii="Arial" w:eastAsia="Times New Roman" w:hAnsi="Arial" w:cs="Arial"/>
                <w:color w:val="FF0000"/>
                <w:sz w:val="20"/>
                <w:szCs w:val="20"/>
              </w:rPr>
              <w:t>Tasa de Mortalidad Infantil</w:t>
            </w:r>
          </w:p>
        </w:tc>
        <w:tc>
          <w:tcPr>
            <w:tcW w:w="488" w:type="pct"/>
            <w:tcBorders>
              <w:top w:val="nil"/>
              <w:left w:val="single" w:sz="4" w:space="0" w:color="auto"/>
              <w:bottom w:val="single" w:sz="4" w:space="0" w:color="auto"/>
              <w:right w:val="single" w:sz="4" w:space="0" w:color="auto"/>
            </w:tcBorders>
            <w:vAlign w:val="center"/>
          </w:tcPr>
          <w:p w14:paraId="2FB9E368" w14:textId="77777777"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101.6</w:t>
            </w:r>
          </w:p>
        </w:tc>
        <w:tc>
          <w:tcPr>
            <w:tcW w:w="409" w:type="pct"/>
            <w:tcBorders>
              <w:top w:val="nil"/>
              <w:left w:val="single" w:sz="4" w:space="0" w:color="auto"/>
              <w:bottom w:val="single" w:sz="4" w:space="0" w:color="auto"/>
              <w:right w:val="single" w:sz="4" w:space="0" w:color="auto"/>
            </w:tcBorders>
            <w:vAlign w:val="center"/>
          </w:tcPr>
          <w:p w14:paraId="0955EAD2" w14:textId="77777777" w:rsidR="00A00DC7" w:rsidRPr="008F23DC" w:rsidRDefault="00A00DC7" w:rsidP="00A00DC7">
            <w:pPr>
              <w:spacing w:after="0" w:line="240" w:lineRule="auto"/>
              <w:jc w:val="right"/>
              <w:rPr>
                <w:rFonts w:ascii="Arial" w:eastAsia="Times New Roman" w:hAnsi="Arial" w:cs="Arial"/>
                <w:color w:val="000000" w:themeColor="text1"/>
                <w:sz w:val="20"/>
                <w:szCs w:val="20"/>
              </w:rPr>
            </w:pPr>
            <w:r w:rsidRPr="008F23DC">
              <w:rPr>
                <w:rFonts w:ascii="Arial" w:eastAsia="Times New Roman" w:hAnsi="Arial" w:cs="Arial"/>
                <w:color w:val="000000" w:themeColor="text1"/>
                <w:sz w:val="20"/>
                <w:szCs w:val="20"/>
              </w:rPr>
              <w:t>71.1</w:t>
            </w:r>
          </w:p>
        </w:tc>
        <w:tc>
          <w:tcPr>
            <w:tcW w:w="552" w:type="pct"/>
            <w:tcBorders>
              <w:top w:val="nil"/>
              <w:left w:val="single" w:sz="4" w:space="0" w:color="auto"/>
              <w:bottom w:val="single" w:sz="4" w:space="0" w:color="auto"/>
              <w:right w:val="single" w:sz="4" w:space="0" w:color="auto"/>
            </w:tcBorders>
            <w:vAlign w:val="center"/>
          </w:tcPr>
          <w:p w14:paraId="401E2C31"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42.1</w:t>
            </w:r>
          </w:p>
        </w:tc>
        <w:tc>
          <w:tcPr>
            <w:tcW w:w="482" w:type="pct"/>
            <w:tcBorders>
              <w:top w:val="nil"/>
              <w:left w:val="single" w:sz="4" w:space="0" w:color="auto"/>
              <w:bottom w:val="single" w:sz="4" w:space="0" w:color="auto"/>
              <w:right w:val="single" w:sz="4" w:space="0" w:color="auto"/>
            </w:tcBorders>
            <w:vAlign w:val="center"/>
          </w:tcPr>
          <w:p w14:paraId="60922C97"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33.2</w:t>
            </w:r>
          </w:p>
        </w:tc>
        <w:tc>
          <w:tcPr>
            <w:tcW w:w="551" w:type="pct"/>
            <w:tcBorders>
              <w:top w:val="nil"/>
              <w:left w:val="single" w:sz="4" w:space="0" w:color="auto"/>
              <w:bottom w:val="single" w:sz="4" w:space="0" w:color="auto"/>
              <w:right w:val="single" w:sz="4" w:space="0" w:color="auto"/>
            </w:tcBorders>
            <w:vAlign w:val="center"/>
          </w:tcPr>
          <w:p w14:paraId="62C5800F"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26.1</w:t>
            </w:r>
          </w:p>
        </w:tc>
        <w:tc>
          <w:tcPr>
            <w:tcW w:w="483" w:type="pct"/>
            <w:tcBorders>
              <w:top w:val="nil"/>
              <w:left w:val="single" w:sz="4" w:space="0" w:color="auto"/>
              <w:bottom w:val="single" w:sz="4" w:space="0" w:color="auto"/>
              <w:right w:val="single" w:sz="4" w:space="0" w:color="auto"/>
            </w:tcBorders>
            <w:vAlign w:val="center"/>
          </w:tcPr>
          <w:p w14:paraId="4DCEAC2B"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20.6</w:t>
            </w:r>
          </w:p>
        </w:tc>
        <w:tc>
          <w:tcPr>
            <w:tcW w:w="415" w:type="pct"/>
            <w:tcBorders>
              <w:top w:val="nil"/>
              <w:left w:val="single" w:sz="4" w:space="0" w:color="auto"/>
              <w:bottom w:val="single" w:sz="4" w:space="0" w:color="auto"/>
              <w:right w:val="single" w:sz="4" w:space="0" w:color="auto"/>
            </w:tcBorders>
            <w:vAlign w:val="center"/>
          </w:tcPr>
          <w:p w14:paraId="0CAFDCF8"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16.5</w:t>
            </w:r>
          </w:p>
        </w:tc>
        <w:tc>
          <w:tcPr>
            <w:tcW w:w="344" w:type="pct"/>
            <w:tcBorders>
              <w:top w:val="nil"/>
              <w:left w:val="single" w:sz="4" w:space="0" w:color="auto"/>
              <w:bottom w:val="single" w:sz="4" w:space="0" w:color="auto"/>
              <w:right w:val="single" w:sz="4" w:space="0" w:color="auto"/>
            </w:tcBorders>
            <w:vAlign w:val="center"/>
          </w:tcPr>
          <w:p w14:paraId="51BCC66C" w14:textId="77777777" w:rsidR="00A00DC7" w:rsidRPr="008F23DC" w:rsidRDefault="00A00DC7" w:rsidP="00A00DC7">
            <w:pPr>
              <w:spacing w:after="0" w:line="240" w:lineRule="auto"/>
              <w:jc w:val="right"/>
              <w:rPr>
                <w:rFonts w:ascii="Arial" w:eastAsia="Times New Roman" w:hAnsi="Arial" w:cs="Arial"/>
                <w:color w:val="FF0000"/>
                <w:sz w:val="20"/>
                <w:szCs w:val="20"/>
              </w:rPr>
            </w:pPr>
            <w:r w:rsidRPr="008F23DC">
              <w:rPr>
                <w:rFonts w:ascii="Arial" w:eastAsia="Times New Roman" w:hAnsi="Arial" w:cs="Arial"/>
                <w:color w:val="FF0000"/>
                <w:sz w:val="20"/>
                <w:szCs w:val="20"/>
              </w:rPr>
              <w:t>13.6</w:t>
            </w:r>
          </w:p>
        </w:tc>
      </w:tr>
      <w:tr w:rsidR="008F23DC" w:rsidRPr="004C1D3C" w14:paraId="5D2812EF" w14:textId="77777777" w:rsidTr="008F23DC">
        <w:trPr>
          <w:cantSplit/>
          <w:trHeight w:val="197"/>
        </w:trPr>
        <w:tc>
          <w:tcPr>
            <w:tcW w:w="5000" w:type="pct"/>
            <w:gridSpan w:val="9"/>
            <w:tcBorders>
              <w:top w:val="single" w:sz="4" w:space="0" w:color="auto"/>
              <w:left w:val="single" w:sz="4" w:space="0" w:color="auto"/>
              <w:bottom w:val="single" w:sz="4" w:space="0" w:color="auto"/>
              <w:right w:val="single" w:sz="4" w:space="0" w:color="auto"/>
            </w:tcBorders>
            <w:shd w:val="clear" w:color="auto" w:fill="C6D9F1" w:themeFill="text2" w:themeFillTint="33"/>
          </w:tcPr>
          <w:p w14:paraId="0A403B1A" w14:textId="77777777" w:rsidR="008F23DC" w:rsidRPr="004C1D3C" w:rsidRDefault="008F23DC" w:rsidP="007F77E9">
            <w:pPr>
              <w:rPr>
                <w:rFonts w:ascii="Arial" w:eastAsia="Times New Roman" w:hAnsi="Arial" w:cs="Arial"/>
                <w:b/>
                <w:color w:val="000000"/>
                <w:sz w:val="16"/>
                <w:szCs w:val="16"/>
              </w:rPr>
            </w:pPr>
            <w:r w:rsidRPr="004C1D3C">
              <w:rPr>
                <w:rFonts w:ascii="Arial" w:eastAsia="Times New Roman" w:hAnsi="Arial" w:cs="Arial"/>
                <w:b/>
                <w:color w:val="000000"/>
                <w:sz w:val="16"/>
                <w:szCs w:val="16"/>
              </w:rPr>
              <w:t xml:space="preserve">Fuente: </w:t>
            </w:r>
            <w:r w:rsidRPr="00366030">
              <w:rPr>
                <w:rFonts w:ascii="Arial" w:eastAsia="Times New Roman" w:hAnsi="Arial" w:cs="Arial"/>
                <w:b/>
                <w:color w:val="000000"/>
                <w:sz w:val="16"/>
                <w:szCs w:val="20"/>
              </w:rPr>
              <w:t>CONAPO.</w:t>
            </w:r>
            <w:r>
              <w:rPr>
                <w:rFonts w:ascii="Arial" w:eastAsia="Times New Roman" w:hAnsi="Arial" w:cs="Arial"/>
                <w:b/>
                <w:color w:val="000000"/>
                <w:sz w:val="16"/>
                <w:szCs w:val="20"/>
              </w:rPr>
              <w:t xml:space="preserve"> Estimaciones y</w:t>
            </w:r>
            <w:r w:rsidRPr="00366030">
              <w:rPr>
                <w:rFonts w:ascii="Arial" w:eastAsia="Times New Roman" w:hAnsi="Arial" w:cs="Arial"/>
                <w:b/>
                <w:color w:val="000000"/>
                <w:sz w:val="16"/>
                <w:szCs w:val="20"/>
              </w:rPr>
              <w:t xml:space="preserve"> Proyecciones</w:t>
            </w:r>
            <w:r>
              <w:rPr>
                <w:rFonts w:ascii="Arial" w:eastAsia="Times New Roman" w:hAnsi="Arial" w:cs="Arial"/>
                <w:b/>
                <w:color w:val="000000"/>
                <w:sz w:val="16"/>
                <w:szCs w:val="20"/>
              </w:rPr>
              <w:t xml:space="preserve"> </w:t>
            </w:r>
            <w:r w:rsidRPr="00366030">
              <w:rPr>
                <w:rFonts w:ascii="Arial" w:eastAsia="Times New Roman" w:hAnsi="Arial" w:cs="Arial"/>
                <w:b/>
                <w:color w:val="000000"/>
                <w:sz w:val="16"/>
                <w:szCs w:val="20"/>
              </w:rPr>
              <w:t xml:space="preserve"> de Población 1970-2030.</w:t>
            </w:r>
          </w:p>
        </w:tc>
      </w:tr>
    </w:tbl>
    <w:p w14:paraId="656B4765" w14:textId="77777777" w:rsidR="004C1D3C" w:rsidRPr="004C1D3C" w:rsidRDefault="004C1D3C" w:rsidP="004C1D3C">
      <w:pPr>
        <w:spacing w:after="0" w:line="240" w:lineRule="auto"/>
        <w:jc w:val="center"/>
        <w:rPr>
          <w:rFonts w:ascii="Arial" w:eastAsia="Times New Roman" w:hAnsi="Arial" w:cs="Arial"/>
          <w:b/>
          <w:sz w:val="20"/>
          <w:szCs w:val="20"/>
        </w:rPr>
      </w:pPr>
    </w:p>
    <w:p w14:paraId="5F9ECF19" w14:textId="77777777" w:rsidR="004C1D3C" w:rsidRPr="004C1D3C" w:rsidRDefault="00FD162A" w:rsidP="004C1D3C">
      <w:pPr>
        <w:spacing w:after="0" w:line="240" w:lineRule="auto"/>
        <w:jc w:val="center"/>
        <w:rPr>
          <w:rFonts w:ascii="Arial" w:eastAsia="Times New Roman" w:hAnsi="Arial" w:cs="Arial"/>
          <w:b/>
          <w:sz w:val="20"/>
          <w:szCs w:val="20"/>
        </w:rPr>
      </w:pPr>
      <w:r>
        <w:rPr>
          <w:rFonts w:ascii="Arial Narrow" w:eastAsia="Times New Roman" w:hAnsi="Arial Narrow" w:cs="Times New Roman"/>
          <w:b/>
          <w:noProof/>
          <w:sz w:val="12"/>
          <w:szCs w:val="12"/>
        </w:rPr>
        <mc:AlternateContent>
          <mc:Choice Requires="wps">
            <w:drawing>
              <wp:anchor distT="0" distB="0" distL="114300" distR="114300" simplePos="0" relativeHeight="251681792" behindDoc="0" locked="0" layoutInCell="1" allowOverlap="1" wp14:anchorId="3C14166F" wp14:editId="69AD870C">
                <wp:simplePos x="0" y="0"/>
                <wp:positionH relativeFrom="column">
                  <wp:posOffset>1638300</wp:posOffset>
                </wp:positionH>
                <wp:positionV relativeFrom="paragraph">
                  <wp:posOffset>-3810</wp:posOffset>
                </wp:positionV>
                <wp:extent cx="3455670" cy="295275"/>
                <wp:effectExtent l="0" t="0" r="0" b="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95275"/>
                        </a:xfrm>
                        <a:prstGeom prst="rect">
                          <a:avLst/>
                        </a:prstGeom>
                        <a:noFill/>
                        <a:ln w="9525">
                          <a:noFill/>
                          <a:miter lim="800000"/>
                          <a:headEnd/>
                          <a:tailEnd/>
                        </a:ln>
                      </wps:spPr>
                      <wps:txbx>
                        <w:txbxContent>
                          <w:p w14:paraId="04329C04" w14:textId="77777777" w:rsidR="00351FE7" w:rsidRPr="004C1D3C" w:rsidRDefault="00351FE7" w:rsidP="004C1D3C">
                            <w:pPr>
                              <w:jc w:val="center"/>
                              <w:rPr>
                                <w:rFonts w:ascii="Arial" w:hAnsi="Arial" w:cs="Arial"/>
                                <w:b/>
                                <w:sz w:val="24"/>
                                <w:szCs w:val="24"/>
                              </w:rPr>
                            </w:pPr>
                            <w:r w:rsidRPr="004C1D3C">
                              <w:rPr>
                                <w:rFonts w:ascii="Arial" w:hAnsi="Arial" w:cs="Arial"/>
                                <w:b/>
                                <w:sz w:val="24"/>
                                <w:szCs w:val="24"/>
                              </w:rPr>
                              <w:t>Gráficos de indicadores demográficos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29pt;margin-top:-.3pt;width:272.1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" filled="f" stroked="f">
                <v:textbox>
                  <w:txbxContent>
                    <w:p w:rsidR="00351FE7" w:rsidRPr="004C1D3C" w:rsidRDefault="00351FE7" w:rsidP="004C1D3C">
                      <w:pPr>
                        <w:jc w:val="center"/>
                        <w:rPr>
                          <w:rFonts w:ascii="Arial" w:hAnsi="Arial" w:cs="Arial"/>
                          <w:b/>
                          <w:sz w:val="24"/>
                          <w:szCs w:val="24"/>
                        </w:rPr>
                      </w:pPr>
                      <w:r w:rsidRPr="004C1D3C">
                        <w:rPr>
                          <w:rFonts w:ascii="Arial" w:hAnsi="Arial" w:cs="Arial"/>
                          <w:b/>
                          <w:sz w:val="24"/>
                          <w:szCs w:val="24"/>
                        </w:rPr>
                        <w:t>Gráficos de indicadores demográficos</w:t>
                      </w:r>
                    </w:p>
                  </w:txbxContent>
                </v:textbox>
              </v:shape>
            </w:pict>
          </mc:Fallback>
        </mc:AlternateContent>
      </w:r>
    </w:p>
    <w:p w14:paraId="6A7BD104" w14:textId="77777777" w:rsidR="00A53886" w:rsidRPr="004C1D3C" w:rsidRDefault="00E44B60" w:rsidP="00DD3584">
      <w:pPr>
        <w:rPr>
          <w:rFonts w:ascii="Arial" w:hAnsi="Arial" w:cs="Arial"/>
          <w:sz w:val="20"/>
          <w:szCs w:val="20"/>
        </w:rPr>
      </w:pPr>
      <w:r>
        <w:rPr>
          <w:noProof/>
        </w:rPr>
        <w:drawing>
          <wp:anchor distT="0" distB="0" distL="114300" distR="114300" simplePos="0" relativeHeight="251702272" behindDoc="0" locked="0" layoutInCell="1" allowOverlap="1" wp14:anchorId="4122D8B0" wp14:editId="70DF9F0B">
            <wp:simplePos x="0" y="0"/>
            <wp:positionH relativeFrom="column">
              <wp:posOffset>4286250</wp:posOffset>
            </wp:positionH>
            <wp:positionV relativeFrom="paragraph">
              <wp:posOffset>212725</wp:posOffset>
            </wp:positionV>
            <wp:extent cx="2095500" cy="1619250"/>
            <wp:effectExtent l="0" t="0" r="0" b="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FD162A">
        <w:rPr>
          <w:rFonts w:ascii="Arial Narrow" w:eastAsia="Times New Roman" w:hAnsi="Arial Narrow" w:cs="Times New Roman"/>
          <w:b/>
          <w:noProof/>
          <w:sz w:val="12"/>
          <w:szCs w:val="12"/>
        </w:rPr>
        <mc:AlternateContent>
          <mc:Choice Requires="wps">
            <w:drawing>
              <wp:anchor distT="0" distB="0" distL="114300" distR="114300" simplePos="0" relativeHeight="251689984" behindDoc="0" locked="0" layoutInCell="1" allowOverlap="1" wp14:anchorId="4DE5514C" wp14:editId="716CA474">
                <wp:simplePos x="0" y="0"/>
                <wp:positionH relativeFrom="column">
                  <wp:posOffset>2371725</wp:posOffset>
                </wp:positionH>
                <wp:positionV relativeFrom="paragraph">
                  <wp:posOffset>222250</wp:posOffset>
                </wp:positionV>
                <wp:extent cx="1905000" cy="3181350"/>
                <wp:effectExtent l="0" t="0" r="19050"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81350"/>
                        </a:xfrm>
                        <a:prstGeom prst="rect">
                          <a:avLst/>
                        </a:prstGeom>
                        <a:solidFill>
                          <a:srgbClr val="002060"/>
                        </a:solidFill>
                        <a:ln w="9525">
                          <a:solidFill>
                            <a:srgbClr val="000000"/>
                          </a:solidFill>
                          <a:miter lim="800000"/>
                          <a:headEnd/>
                          <a:tailEnd/>
                        </a:ln>
                      </wps:spPr>
                      <wps:txbx>
                        <w:txbxContent>
                          <w:p w14:paraId="749D3AFC" w14:textId="77777777" w:rsidR="00351FE7" w:rsidRPr="005962C6" w:rsidRDefault="00351FE7" w:rsidP="004C1D3C">
                            <w:pPr>
                              <w:shd w:val="clear" w:color="auto" w:fill="548DD4" w:themeFill="text2" w:themeFillTint="99"/>
                              <w:rPr>
                                <w:color w:val="FFFFFF" w:themeColor="background1"/>
                                <w:sz w:val="12"/>
                                <w:szCs w:val="12"/>
                              </w:rPr>
                            </w:pPr>
                          </w:p>
                          <w:p w14:paraId="4EECC989" w14:textId="77777777"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natalidad: </w:t>
                            </w:r>
                          </w:p>
                          <w:p w14:paraId="6CFC6D80" w14:textId="77777777"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habitantes en un año determinado</w:t>
                            </w:r>
                            <w:r w:rsidRPr="004C1D3C">
                              <w:rPr>
                                <w:rFonts w:ascii="Arial" w:hAnsi="Arial" w:cs="Arial"/>
                                <w:b/>
                                <w:color w:val="FFFFFF" w:themeColor="background1"/>
                                <w:sz w:val="18"/>
                                <w:szCs w:val="12"/>
                              </w:rPr>
                              <w:t>.</w:t>
                            </w:r>
                          </w:p>
                          <w:p w14:paraId="2B01B473" w14:textId="77777777"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351FE7">
                              <w:rPr>
                                <w:rFonts w:ascii="Arial" w:hAnsi="Arial" w:cs="Arial"/>
                                <w:b/>
                                <w:color w:val="FFFFFF" w:themeColor="background1"/>
                                <w:sz w:val="18"/>
                                <w:szCs w:val="12"/>
                              </w:rPr>
                              <w:t>Tasa de fecundidad</w:t>
                            </w:r>
                            <w:r w:rsidRPr="004C1D3C">
                              <w:rPr>
                                <w:rFonts w:ascii="Arial" w:hAnsi="Arial" w:cs="Arial"/>
                                <w:b/>
                                <w:color w:val="FFFFFF" w:themeColor="background1"/>
                                <w:sz w:val="18"/>
                                <w:szCs w:val="12"/>
                              </w:rPr>
                              <w:t>:</w:t>
                            </w:r>
                          </w:p>
                          <w:p w14:paraId="7B745772" w14:textId="77777777"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mujeres en edad fértil</w:t>
                            </w:r>
                            <w:r w:rsidRPr="004C1D3C">
                              <w:rPr>
                                <w:rFonts w:ascii="Arial" w:hAnsi="Arial" w:cs="Arial"/>
                                <w:b/>
                                <w:color w:val="FFFFFF" w:themeColor="background1"/>
                                <w:sz w:val="18"/>
                                <w:szCs w:val="12"/>
                              </w:rPr>
                              <w:t>.</w:t>
                            </w:r>
                          </w:p>
                          <w:p w14:paraId="394BAF0B" w14:textId="77777777"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mortalidad: </w:t>
                            </w:r>
                          </w:p>
                          <w:p w14:paraId="278711F0" w14:textId="77777777" w:rsidR="00351FE7" w:rsidRPr="00351FE7" w:rsidRDefault="00351FE7" w:rsidP="00351FE7">
                            <w:pPr>
                              <w:shd w:val="clear" w:color="auto" w:fill="548DD4" w:themeFill="text2" w:themeFillTint="99"/>
                              <w:spacing w:after="0"/>
                              <w:jc w:val="both"/>
                              <w:rPr>
                                <w:rFonts w:ascii="Arial" w:hAnsi="Arial" w:cs="Arial"/>
                                <w:color w:val="FFFFFF" w:themeColor="background1"/>
                                <w:sz w:val="18"/>
                                <w:szCs w:val="12"/>
                              </w:rPr>
                            </w:pPr>
                            <w:r w:rsidRPr="00351FE7">
                              <w:rPr>
                                <w:rFonts w:ascii="Arial" w:hAnsi="Arial" w:cs="Arial"/>
                                <w:color w:val="FFFFFF" w:themeColor="background1"/>
                                <w:sz w:val="18"/>
                                <w:szCs w:val="12"/>
                              </w:rPr>
                              <w:t>número de defunciones por mil habitantes en un año determinado.</w:t>
                            </w:r>
                          </w:p>
                          <w:p w14:paraId="03C7EEF8" w14:textId="77777777" w:rsidR="00351FE7" w:rsidRPr="00351FE7" w:rsidRDefault="00351FE7" w:rsidP="00351FE7">
                            <w:pPr>
                              <w:shd w:val="clear" w:color="auto" w:fill="548DD4" w:themeFill="text2" w:themeFillTint="99"/>
                              <w:jc w:val="both"/>
                              <w:rPr>
                                <w:rFonts w:ascii="Arial" w:hAnsi="Arial" w:cs="Arial"/>
                                <w:color w:val="FFFFFF" w:themeColor="background1"/>
                                <w:sz w:val="18"/>
                                <w:szCs w:val="12"/>
                              </w:rPr>
                            </w:pPr>
                            <w:r w:rsidRPr="004C1D3C">
                              <w:rPr>
                                <w:rFonts w:ascii="Arial" w:hAnsi="Arial" w:cs="Arial"/>
                                <w:b/>
                                <w:color w:val="FFFFFF" w:themeColor="background1"/>
                                <w:sz w:val="18"/>
                                <w:szCs w:val="12"/>
                              </w:rPr>
                              <w:t xml:space="preserve">Tasa de mortalidad infantil: </w:t>
                            </w:r>
                            <w:r w:rsidRPr="00351FE7">
                              <w:rPr>
                                <w:rFonts w:ascii="Arial" w:hAnsi="Arial" w:cs="Arial"/>
                                <w:color w:val="FFFFFF" w:themeColor="background1"/>
                                <w:sz w:val="18"/>
                                <w:szCs w:val="12"/>
                              </w:rPr>
                              <w:t>número de muertes de niños menores de un año, por mil nacidos vivos en un año determinado.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6.75pt;margin-top:17.5pt;width:150pt;height:25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" fillcolor="#002060">
                <v:textbox>
                  <w:txbxContent>
                    <w:p w:rsidR="00351FE7" w:rsidRPr="005962C6" w:rsidRDefault="00351FE7" w:rsidP="004C1D3C">
                      <w:pPr>
                        <w:shd w:val="clear" w:color="auto" w:fill="548DD4" w:themeFill="text2" w:themeFillTint="99"/>
                        <w:rPr>
                          <w:color w:val="FFFFFF" w:themeColor="background1"/>
                          <w:sz w:val="12"/>
                          <w:szCs w:val="12"/>
                        </w:rPr>
                      </w:pP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natalidad: </w:t>
                      </w:r>
                    </w:p>
                    <w:p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habitantes en un año determinado</w:t>
                      </w:r>
                      <w:r w:rsidRPr="004C1D3C">
                        <w:rPr>
                          <w:rFonts w:ascii="Arial" w:hAnsi="Arial" w:cs="Arial"/>
                          <w:b/>
                          <w:color w:val="FFFFFF" w:themeColor="background1"/>
                          <w:sz w:val="18"/>
                          <w:szCs w:val="12"/>
                        </w:rPr>
                        <w:t>.</w:t>
                      </w: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351FE7">
                        <w:rPr>
                          <w:rFonts w:ascii="Arial" w:hAnsi="Arial" w:cs="Arial"/>
                          <w:b/>
                          <w:color w:val="FFFFFF" w:themeColor="background1"/>
                          <w:sz w:val="18"/>
                          <w:szCs w:val="12"/>
                        </w:rPr>
                        <w:t>Tasa de fecundidad</w:t>
                      </w:r>
                      <w:r w:rsidRPr="004C1D3C">
                        <w:rPr>
                          <w:rFonts w:ascii="Arial" w:hAnsi="Arial" w:cs="Arial"/>
                          <w:b/>
                          <w:color w:val="FFFFFF" w:themeColor="background1"/>
                          <w:sz w:val="18"/>
                          <w:szCs w:val="12"/>
                        </w:rPr>
                        <w:t>:</w:t>
                      </w:r>
                    </w:p>
                    <w:p w:rsidR="00351FE7" w:rsidRPr="004C1D3C" w:rsidRDefault="00351FE7" w:rsidP="00351FE7">
                      <w:pPr>
                        <w:shd w:val="clear" w:color="auto" w:fill="548DD4" w:themeFill="text2" w:themeFillTint="99"/>
                        <w:spacing w:after="0"/>
                        <w:jc w:val="both"/>
                        <w:rPr>
                          <w:rFonts w:ascii="Arial" w:hAnsi="Arial" w:cs="Arial"/>
                          <w:b/>
                          <w:color w:val="FFFFFF" w:themeColor="background1"/>
                          <w:sz w:val="18"/>
                          <w:szCs w:val="12"/>
                        </w:rPr>
                      </w:pPr>
                      <w:r w:rsidRPr="00351FE7">
                        <w:rPr>
                          <w:rFonts w:ascii="Arial" w:hAnsi="Arial" w:cs="Arial"/>
                          <w:color w:val="FFFFFF" w:themeColor="background1"/>
                          <w:sz w:val="18"/>
                          <w:szCs w:val="12"/>
                        </w:rPr>
                        <w:t>número de nacidos vivos por mil mujeres en edad fértil</w:t>
                      </w:r>
                      <w:r w:rsidRPr="004C1D3C">
                        <w:rPr>
                          <w:rFonts w:ascii="Arial" w:hAnsi="Arial" w:cs="Arial"/>
                          <w:b/>
                          <w:color w:val="FFFFFF" w:themeColor="background1"/>
                          <w:sz w:val="18"/>
                          <w:szCs w:val="12"/>
                        </w:rPr>
                        <w:t>.</w:t>
                      </w:r>
                    </w:p>
                    <w:p w:rsidR="00351FE7" w:rsidRDefault="00351FE7" w:rsidP="00351FE7">
                      <w:pPr>
                        <w:shd w:val="clear" w:color="auto" w:fill="548DD4" w:themeFill="text2" w:themeFillTint="99"/>
                        <w:spacing w:after="0"/>
                        <w:rPr>
                          <w:rFonts w:ascii="Arial" w:hAnsi="Arial" w:cs="Arial"/>
                          <w:b/>
                          <w:color w:val="FFFFFF" w:themeColor="background1"/>
                          <w:sz w:val="18"/>
                          <w:szCs w:val="12"/>
                        </w:rPr>
                      </w:pPr>
                      <w:r w:rsidRPr="004C1D3C">
                        <w:rPr>
                          <w:rFonts w:ascii="Arial" w:hAnsi="Arial" w:cs="Arial"/>
                          <w:b/>
                          <w:color w:val="FFFFFF" w:themeColor="background1"/>
                          <w:sz w:val="18"/>
                          <w:szCs w:val="12"/>
                        </w:rPr>
                        <w:t xml:space="preserve">Tasa de mortalidad: </w:t>
                      </w:r>
                    </w:p>
                    <w:p w:rsidR="00351FE7" w:rsidRPr="00351FE7" w:rsidRDefault="00351FE7" w:rsidP="00351FE7">
                      <w:pPr>
                        <w:shd w:val="clear" w:color="auto" w:fill="548DD4" w:themeFill="text2" w:themeFillTint="99"/>
                        <w:spacing w:after="0"/>
                        <w:jc w:val="both"/>
                        <w:rPr>
                          <w:rFonts w:ascii="Arial" w:hAnsi="Arial" w:cs="Arial"/>
                          <w:color w:val="FFFFFF" w:themeColor="background1"/>
                          <w:sz w:val="18"/>
                          <w:szCs w:val="12"/>
                        </w:rPr>
                      </w:pPr>
                      <w:r w:rsidRPr="00351FE7">
                        <w:rPr>
                          <w:rFonts w:ascii="Arial" w:hAnsi="Arial" w:cs="Arial"/>
                          <w:color w:val="FFFFFF" w:themeColor="background1"/>
                          <w:sz w:val="18"/>
                          <w:szCs w:val="12"/>
                        </w:rPr>
                        <w:t>número de defunciones por mil habitantes en un año determinado.</w:t>
                      </w:r>
                    </w:p>
                    <w:p w:rsidR="00351FE7" w:rsidRPr="00351FE7" w:rsidRDefault="00351FE7" w:rsidP="00351FE7">
                      <w:pPr>
                        <w:shd w:val="clear" w:color="auto" w:fill="548DD4" w:themeFill="text2" w:themeFillTint="99"/>
                        <w:jc w:val="both"/>
                        <w:rPr>
                          <w:rFonts w:ascii="Arial" w:hAnsi="Arial" w:cs="Arial"/>
                          <w:color w:val="FFFFFF" w:themeColor="background1"/>
                          <w:sz w:val="18"/>
                          <w:szCs w:val="12"/>
                        </w:rPr>
                      </w:pPr>
                      <w:r w:rsidRPr="004C1D3C">
                        <w:rPr>
                          <w:rFonts w:ascii="Arial" w:hAnsi="Arial" w:cs="Arial"/>
                          <w:b/>
                          <w:color w:val="FFFFFF" w:themeColor="background1"/>
                          <w:sz w:val="18"/>
                          <w:szCs w:val="12"/>
                        </w:rPr>
                        <w:t xml:space="preserve">Tasa de mortalidad infantil: </w:t>
                      </w:r>
                      <w:r w:rsidRPr="00351FE7">
                        <w:rPr>
                          <w:rFonts w:ascii="Arial" w:hAnsi="Arial" w:cs="Arial"/>
                          <w:color w:val="FFFFFF" w:themeColor="background1"/>
                          <w:sz w:val="18"/>
                          <w:szCs w:val="12"/>
                        </w:rPr>
                        <w:t>número de muertes de niños menores de un año, por mil nacidos vivos en un año determinado.</w:t>
                      </w:r>
                    </w:p>
                  </w:txbxContent>
                </v:textbox>
              </v:shape>
            </w:pict>
          </mc:Fallback>
        </mc:AlternateContent>
      </w:r>
      <w:r>
        <w:rPr>
          <w:noProof/>
        </w:rPr>
        <w:drawing>
          <wp:anchor distT="0" distB="0" distL="114300" distR="114300" simplePos="0" relativeHeight="251703296" behindDoc="0" locked="0" layoutInCell="1" allowOverlap="1" wp14:anchorId="6FEDD9CB" wp14:editId="12C93111">
            <wp:simplePos x="0" y="0"/>
            <wp:positionH relativeFrom="column">
              <wp:posOffset>352425</wp:posOffset>
            </wp:positionH>
            <wp:positionV relativeFrom="paragraph">
              <wp:posOffset>1802765</wp:posOffset>
            </wp:positionV>
            <wp:extent cx="2009775" cy="1600200"/>
            <wp:effectExtent l="0" t="0" r="0" b="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Pr>
          <w:noProof/>
        </w:rPr>
        <w:drawing>
          <wp:anchor distT="0" distB="0" distL="114300" distR="114300" simplePos="0" relativeHeight="251701248" behindDoc="0" locked="0" layoutInCell="1" allowOverlap="1" wp14:anchorId="4B6C1771" wp14:editId="0CCC21B8">
            <wp:simplePos x="0" y="0"/>
            <wp:positionH relativeFrom="column">
              <wp:posOffset>352425</wp:posOffset>
            </wp:positionH>
            <wp:positionV relativeFrom="paragraph">
              <wp:posOffset>221615</wp:posOffset>
            </wp:positionV>
            <wp:extent cx="2009775" cy="1581150"/>
            <wp:effectExtent l="0" t="0" r="0" b="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2B0E659D" w14:textId="77777777" w:rsidR="00A53886" w:rsidRPr="004C1D3C" w:rsidRDefault="00A53886" w:rsidP="00DD3584">
      <w:pPr>
        <w:rPr>
          <w:rFonts w:ascii="Arial" w:hAnsi="Arial" w:cs="Arial"/>
          <w:sz w:val="20"/>
          <w:szCs w:val="20"/>
        </w:rPr>
      </w:pPr>
    </w:p>
    <w:p w14:paraId="625D05BC" w14:textId="77777777" w:rsidR="00A53886" w:rsidRDefault="00A53886" w:rsidP="00DD3584">
      <w:pPr>
        <w:rPr>
          <w:sz w:val="40"/>
        </w:rPr>
      </w:pPr>
    </w:p>
    <w:p w14:paraId="25B1E500" w14:textId="77777777" w:rsidR="00A53886" w:rsidRDefault="00A53886" w:rsidP="00DD3584">
      <w:pPr>
        <w:rPr>
          <w:sz w:val="40"/>
        </w:rPr>
      </w:pPr>
    </w:p>
    <w:p w14:paraId="34AAF376" w14:textId="77777777" w:rsidR="00A53886" w:rsidRDefault="00C366C8" w:rsidP="00DD3584">
      <w:pPr>
        <w:rPr>
          <w:sz w:val="40"/>
        </w:rPr>
      </w:pPr>
      <w:r>
        <w:rPr>
          <w:noProof/>
        </w:rPr>
        <w:drawing>
          <wp:anchor distT="0" distB="0" distL="114300" distR="114300" simplePos="0" relativeHeight="251704320" behindDoc="0" locked="0" layoutInCell="1" allowOverlap="1" wp14:anchorId="0E365741" wp14:editId="55BE100F">
            <wp:simplePos x="0" y="0"/>
            <wp:positionH relativeFrom="column">
              <wp:posOffset>4286250</wp:posOffset>
            </wp:positionH>
            <wp:positionV relativeFrom="paragraph">
              <wp:posOffset>274955</wp:posOffset>
            </wp:positionV>
            <wp:extent cx="2095500" cy="1562100"/>
            <wp:effectExtent l="0" t="0" r="0" b="0"/>
            <wp:wrapNone/>
            <wp:docPr id="672" name="Gráfico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1D4AD421" w14:textId="77777777" w:rsidR="00A53886" w:rsidRDefault="00A53886" w:rsidP="00DD3584">
      <w:pPr>
        <w:rPr>
          <w:sz w:val="40"/>
        </w:rPr>
      </w:pPr>
    </w:p>
    <w:p w14:paraId="5AB8BCCB" w14:textId="77777777" w:rsidR="00A53886" w:rsidRDefault="00A53886" w:rsidP="00DD3584">
      <w:pPr>
        <w:rPr>
          <w:sz w:val="40"/>
        </w:rPr>
      </w:pPr>
    </w:p>
    <w:p w14:paraId="7C2FAA88" w14:textId="77777777" w:rsidR="00A53886" w:rsidRDefault="00A53886" w:rsidP="00DD3584">
      <w:pPr>
        <w:rPr>
          <w:sz w:val="40"/>
        </w:rPr>
      </w:pPr>
    </w:p>
    <w:p w14:paraId="4BAE2E19" w14:textId="77777777" w:rsidR="004C1D3C" w:rsidRPr="004C1D3C" w:rsidRDefault="004C1D3C" w:rsidP="004C1D3C">
      <w:pPr>
        <w:jc w:val="center"/>
        <w:rPr>
          <w:rFonts w:ascii="Arial" w:hAnsi="Arial" w:cs="Arial"/>
          <w:sz w:val="16"/>
          <w:szCs w:val="16"/>
        </w:rPr>
      </w:pPr>
      <w:r w:rsidRPr="004C1D3C">
        <w:rPr>
          <w:rFonts w:ascii="Arial Narrow" w:eastAsia="Times New Roman" w:hAnsi="Arial Narrow" w:cs="Times New Roman"/>
          <w:b/>
          <w:noProof/>
          <w:sz w:val="16"/>
          <w:szCs w:val="16"/>
        </w:rPr>
        <w:drawing>
          <wp:anchor distT="0" distB="0" distL="114300" distR="114300" simplePos="0" relativeHeight="251691008" behindDoc="0" locked="0" layoutInCell="1" allowOverlap="1" wp14:anchorId="777AF92C" wp14:editId="43B5F223">
            <wp:simplePos x="0" y="0"/>
            <wp:positionH relativeFrom="column">
              <wp:posOffset>571500</wp:posOffset>
            </wp:positionH>
            <wp:positionV relativeFrom="paragraph">
              <wp:posOffset>283845</wp:posOffset>
            </wp:positionV>
            <wp:extent cx="6019800" cy="2295525"/>
            <wp:effectExtent l="0" t="0" r="0" b="9525"/>
            <wp:wrapNone/>
            <wp:docPr id="15"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9800" cy="2295525"/>
                    </a:xfrm>
                    <a:prstGeom prst="rect">
                      <a:avLst/>
                    </a:prstGeom>
                    <a:noFill/>
                    <a:ln>
                      <a:noFill/>
                    </a:ln>
                  </pic:spPr>
                </pic:pic>
              </a:graphicData>
            </a:graphic>
          </wp:anchor>
        </w:drawing>
      </w:r>
      <w:r w:rsidRPr="004C1D3C">
        <w:rPr>
          <w:rFonts w:ascii="Arial" w:hAnsi="Arial" w:cs="Arial"/>
          <w:sz w:val="16"/>
          <w:szCs w:val="16"/>
        </w:rPr>
        <w:t xml:space="preserve">Fuente: Gráficos realizados por  COESPO-Guerrero, a partir de las proyecciones de población1970-2030  </w:t>
      </w:r>
      <w:r w:rsidR="00421C40">
        <w:rPr>
          <w:rFonts w:ascii="Arial" w:hAnsi="Arial" w:cs="Arial"/>
          <w:sz w:val="16"/>
          <w:szCs w:val="16"/>
        </w:rPr>
        <w:t xml:space="preserve">y nuevas proyecciones 2010-2030 </w:t>
      </w:r>
      <w:r w:rsidRPr="004C1D3C">
        <w:rPr>
          <w:rFonts w:ascii="Arial" w:hAnsi="Arial" w:cs="Arial"/>
          <w:sz w:val="16"/>
          <w:szCs w:val="16"/>
        </w:rPr>
        <w:t>del Consejo Nacional de Población</w:t>
      </w:r>
    </w:p>
    <w:p w14:paraId="742B574F" w14:textId="77777777" w:rsidR="00A53886" w:rsidRDefault="004C1D3C" w:rsidP="004C1D3C">
      <w:pPr>
        <w:tabs>
          <w:tab w:val="left" w:pos="2910"/>
        </w:tabs>
        <w:rPr>
          <w:sz w:val="40"/>
        </w:rPr>
      </w:pPr>
      <w:r>
        <w:rPr>
          <w:sz w:val="40"/>
        </w:rPr>
        <w:tab/>
      </w:r>
    </w:p>
    <w:p w14:paraId="3DC176EC" w14:textId="77777777" w:rsidR="00A53886" w:rsidRDefault="00A53886" w:rsidP="00DD3584">
      <w:pPr>
        <w:rPr>
          <w:sz w:val="40"/>
        </w:rPr>
      </w:pPr>
    </w:p>
    <w:p w14:paraId="41FC1413" w14:textId="77777777" w:rsidR="00A53886" w:rsidRDefault="00A53886" w:rsidP="00DD3584">
      <w:pPr>
        <w:rPr>
          <w:sz w:val="40"/>
        </w:rPr>
      </w:pPr>
    </w:p>
    <w:p w14:paraId="7E9AFCA8" w14:textId="77777777" w:rsidR="00A53886" w:rsidRDefault="00A53886" w:rsidP="00DD3584">
      <w:pPr>
        <w:rPr>
          <w:sz w:val="40"/>
        </w:rPr>
      </w:pPr>
    </w:p>
    <w:p w14:paraId="1ADBBE7B" w14:textId="77777777" w:rsidR="00A53886" w:rsidRDefault="00A53886" w:rsidP="00DD3584">
      <w:pPr>
        <w:rPr>
          <w:sz w:val="40"/>
        </w:rPr>
      </w:pPr>
    </w:p>
    <w:p w14:paraId="7B273B7D" w14:textId="77777777" w:rsidR="00366030" w:rsidRDefault="00FD162A" w:rsidP="00366030">
      <w:pPr>
        <w:spacing w:after="0" w:line="240" w:lineRule="auto"/>
        <w:jc w:val="center"/>
        <w:rPr>
          <w:rFonts w:ascii="Arial Narrow" w:eastAsia="Times New Roman" w:hAnsi="Arial Narrow" w:cs="Times New Roman"/>
          <w:b/>
          <w:sz w:val="12"/>
          <w:szCs w:val="12"/>
        </w:rPr>
      </w:pPr>
      <w:r>
        <w:rPr>
          <w:rFonts w:ascii="Arial Narrow" w:eastAsia="Times New Roman" w:hAnsi="Arial Narrow" w:cs="Times New Roman"/>
          <w:b/>
          <w:noProof/>
          <w:sz w:val="12"/>
          <w:szCs w:val="12"/>
        </w:rPr>
        <mc:AlternateContent>
          <mc:Choice Requires="wps">
            <w:drawing>
              <wp:anchor distT="0" distB="0" distL="114300" distR="114300" simplePos="0" relativeHeight="251693056" behindDoc="0" locked="0" layoutInCell="1" allowOverlap="1" wp14:anchorId="36170AF2" wp14:editId="2D0BC4C6">
                <wp:simplePos x="0" y="0"/>
                <wp:positionH relativeFrom="column">
                  <wp:posOffset>-113665</wp:posOffset>
                </wp:positionH>
                <wp:positionV relativeFrom="paragraph">
                  <wp:posOffset>44450</wp:posOffset>
                </wp:positionV>
                <wp:extent cx="6762750" cy="310515"/>
                <wp:effectExtent l="0" t="0" r="0" b="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6075A" w14:textId="77777777" w:rsidR="00351FE7" w:rsidRPr="004C1D3C" w:rsidRDefault="00351FE7" w:rsidP="004C1D3C">
                            <w:pPr>
                              <w:rPr>
                                <w:rFonts w:ascii="Arial" w:hAnsi="Arial" w:cs="Arial"/>
                                <w:sz w:val="16"/>
                                <w:szCs w:val="12"/>
                              </w:rPr>
                            </w:pPr>
                            <w:r w:rsidRPr="004C1D3C">
                              <w:rPr>
                                <w:rFonts w:ascii="Arial" w:hAnsi="Arial" w:cs="Arial"/>
                                <w:sz w:val="16"/>
                                <w:szCs w:val="12"/>
                              </w:rPr>
                              <w:t>Fuente: Gráfico realizado por  COESPO-Guerrero, a partir de las Proyecciones de Población 1970-2030 del Consejo Nacional de Población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left:0;text-align:left;margin-left:-8.95pt;margin-top:3.5pt;width:532.5pt;height:2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xnugIAAMM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" filled="f" stroked="f">
                <v:textbox>
                  <w:txbxContent>
                    <w:p w:rsidR="00351FE7" w:rsidRPr="004C1D3C" w:rsidRDefault="00351FE7" w:rsidP="004C1D3C">
                      <w:pPr>
                        <w:rPr>
                          <w:rFonts w:ascii="Arial" w:hAnsi="Arial" w:cs="Arial"/>
                          <w:sz w:val="16"/>
                          <w:szCs w:val="12"/>
                        </w:rPr>
                      </w:pPr>
                      <w:r w:rsidRPr="004C1D3C">
                        <w:rPr>
                          <w:rFonts w:ascii="Arial" w:hAnsi="Arial" w:cs="Arial"/>
                          <w:sz w:val="16"/>
                          <w:szCs w:val="12"/>
                        </w:rPr>
                        <w:t>Fuente: Gráfico realizado por  COESPO-Guerrero, a partir de las Proyecciones de Población 1970-2030 del Consejo Nacional de Población</w:t>
                      </w:r>
                    </w:p>
                  </w:txbxContent>
                </v:textbox>
              </v:shape>
            </w:pict>
          </mc:Fallback>
        </mc:AlternateContent>
      </w:r>
    </w:p>
    <w:p w14:paraId="2B221D34" w14:textId="77777777" w:rsidR="00366030" w:rsidRDefault="00366030" w:rsidP="00366030">
      <w:pPr>
        <w:spacing w:after="0" w:line="240" w:lineRule="auto"/>
        <w:jc w:val="center"/>
        <w:rPr>
          <w:rFonts w:ascii="Arial Narrow" w:eastAsia="Times New Roman" w:hAnsi="Arial Narrow" w:cs="Times New Roman"/>
          <w:b/>
          <w:sz w:val="12"/>
          <w:szCs w:val="12"/>
        </w:rPr>
      </w:pPr>
    </w:p>
    <w:p w14:paraId="56C711DB" w14:textId="77777777" w:rsidR="00995B8F" w:rsidRDefault="00995B8F" w:rsidP="00366030">
      <w:pPr>
        <w:spacing w:after="0" w:line="240" w:lineRule="auto"/>
        <w:jc w:val="center"/>
        <w:rPr>
          <w:rFonts w:ascii="Arial Narrow" w:eastAsia="Times New Roman" w:hAnsi="Arial Narrow" w:cs="Times New Roman"/>
          <w:b/>
          <w:sz w:val="12"/>
          <w:szCs w:val="12"/>
        </w:rPr>
      </w:pPr>
    </w:p>
    <w:p w14:paraId="2E04E0B7" w14:textId="77777777" w:rsidR="00995B8F" w:rsidRDefault="00995B8F" w:rsidP="00366030">
      <w:pPr>
        <w:spacing w:after="0" w:line="240" w:lineRule="auto"/>
        <w:jc w:val="center"/>
        <w:rPr>
          <w:rFonts w:ascii="Arial Narrow" w:eastAsia="Times New Roman" w:hAnsi="Arial Narrow" w:cs="Times New Roman"/>
          <w:b/>
          <w:sz w:val="12"/>
          <w:szCs w:val="12"/>
        </w:rPr>
      </w:pPr>
    </w:p>
    <w:p w14:paraId="0C2DA460" w14:textId="77777777" w:rsidR="00995B8F" w:rsidRDefault="00995B8F" w:rsidP="00366030">
      <w:pPr>
        <w:spacing w:after="0" w:line="240" w:lineRule="auto"/>
        <w:jc w:val="center"/>
        <w:rPr>
          <w:rFonts w:ascii="Arial Narrow" w:eastAsia="Times New Roman" w:hAnsi="Arial Narrow" w:cs="Times New Roman"/>
          <w:b/>
          <w:sz w:val="12"/>
          <w:szCs w:val="12"/>
        </w:rPr>
      </w:pPr>
    </w:p>
    <w:p w14:paraId="4E07ACD3" w14:textId="77777777" w:rsidR="00995B8F" w:rsidRDefault="00995B8F" w:rsidP="00366030">
      <w:pPr>
        <w:spacing w:after="0" w:line="240" w:lineRule="auto"/>
        <w:jc w:val="center"/>
        <w:rPr>
          <w:rFonts w:ascii="Arial Narrow" w:eastAsia="Times New Roman" w:hAnsi="Arial Narrow" w:cs="Times New Roman"/>
          <w:b/>
          <w:sz w:val="12"/>
          <w:szCs w:val="12"/>
        </w:rPr>
      </w:pPr>
    </w:p>
    <w:p w14:paraId="177DEC1A" w14:textId="77777777" w:rsidR="00995B8F" w:rsidRDefault="00995B8F" w:rsidP="00366030">
      <w:pPr>
        <w:spacing w:after="0" w:line="240" w:lineRule="auto"/>
        <w:jc w:val="center"/>
        <w:rPr>
          <w:rFonts w:ascii="Arial Narrow" w:eastAsia="Times New Roman" w:hAnsi="Arial Narrow" w:cs="Times New Roman"/>
          <w:b/>
          <w:sz w:val="12"/>
          <w:szCs w:val="12"/>
        </w:rPr>
      </w:pPr>
    </w:p>
    <w:p w14:paraId="54D765EE" w14:textId="77777777" w:rsidR="00B04FC4" w:rsidRDefault="00B04FC4" w:rsidP="00366030">
      <w:pPr>
        <w:spacing w:after="0" w:line="240" w:lineRule="auto"/>
        <w:jc w:val="center"/>
        <w:rPr>
          <w:rFonts w:ascii="Arial" w:eastAsia="Times New Roman" w:hAnsi="Arial" w:cs="Arial"/>
          <w:b/>
          <w:sz w:val="20"/>
          <w:szCs w:val="20"/>
        </w:rPr>
      </w:pPr>
    </w:p>
    <w:p w14:paraId="666E360C" w14:textId="77777777" w:rsidR="00B04FC4" w:rsidRDefault="00B04FC4" w:rsidP="00366030">
      <w:pPr>
        <w:spacing w:after="0" w:line="240" w:lineRule="auto"/>
        <w:jc w:val="center"/>
        <w:rPr>
          <w:rFonts w:ascii="Arial" w:eastAsia="Times New Roman" w:hAnsi="Arial" w:cs="Arial"/>
          <w:b/>
          <w:sz w:val="20"/>
          <w:szCs w:val="20"/>
        </w:rPr>
      </w:pPr>
    </w:p>
    <w:p w14:paraId="2D1C5B5A" w14:textId="77777777" w:rsidR="00B04FC4" w:rsidRDefault="00B04FC4" w:rsidP="00366030">
      <w:pPr>
        <w:spacing w:after="0" w:line="240" w:lineRule="auto"/>
        <w:jc w:val="center"/>
        <w:rPr>
          <w:rFonts w:ascii="Arial" w:eastAsia="Times New Roman" w:hAnsi="Arial" w:cs="Arial"/>
          <w:b/>
          <w:sz w:val="20"/>
          <w:szCs w:val="20"/>
        </w:rPr>
      </w:pPr>
    </w:p>
    <w:p w14:paraId="33E9623D" w14:textId="77777777" w:rsidR="00B04FC4" w:rsidRDefault="00B04FC4" w:rsidP="00366030">
      <w:pPr>
        <w:spacing w:after="0" w:line="240" w:lineRule="auto"/>
        <w:jc w:val="center"/>
        <w:rPr>
          <w:rFonts w:ascii="Arial" w:eastAsia="Times New Roman" w:hAnsi="Arial" w:cs="Arial"/>
          <w:b/>
          <w:sz w:val="20"/>
          <w:szCs w:val="20"/>
        </w:rPr>
      </w:pPr>
    </w:p>
    <w:p w14:paraId="1B6A9022" w14:textId="77777777" w:rsid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ESPERANZA DE V</w:t>
      </w:r>
      <w:r w:rsidR="00B04FC4">
        <w:rPr>
          <w:rFonts w:ascii="Arial" w:eastAsia="Times New Roman" w:hAnsi="Arial" w:cs="Arial"/>
          <w:b/>
          <w:sz w:val="20"/>
          <w:szCs w:val="20"/>
        </w:rPr>
        <w:t>IDA AL NACER POR SEXO, 1970-2015</w:t>
      </w:r>
    </w:p>
    <w:p w14:paraId="62283740" w14:textId="77777777" w:rsidR="00366030" w:rsidRPr="00366030" w:rsidRDefault="00366030" w:rsidP="00366030">
      <w:pPr>
        <w:spacing w:after="0" w:line="240" w:lineRule="auto"/>
        <w:jc w:val="center"/>
        <w:rPr>
          <w:rFonts w:ascii="Arial" w:eastAsia="Times New Roman" w:hAnsi="Arial" w:cs="Arial"/>
          <w:b/>
          <w:sz w:val="20"/>
          <w:szCs w:val="20"/>
        </w:rPr>
      </w:pPr>
    </w:p>
    <w:tbl>
      <w:tblPr>
        <w:tblpPr w:leftFromText="141" w:rightFromText="141" w:vertAnchor="page" w:horzAnchor="margin" w:tblpY="17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51"/>
        <w:gridCol w:w="2652"/>
        <w:gridCol w:w="2652"/>
        <w:gridCol w:w="2652"/>
      </w:tblGrid>
      <w:tr w:rsidR="00366030" w:rsidRPr="00366030" w14:paraId="71391006" w14:textId="77777777" w:rsidTr="00404DE2">
        <w:trPr>
          <w:trHeight w:val="83"/>
        </w:trPr>
        <w:tc>
          <w:tcPr>
            <w:tcW w:w="995" w:type="pct"/>
            <w:tcBorders>
              <w:bottom w:val="single" w:sz="4" w:space="0" w:color="auto"/>
            </w:tcBorders>
            <w:shd w:val="clear" w:color="auto" w:fill="8DB3E2" w:themeFill="text2" w:themeFillTint="66"/>
          </w:tcPr>
          <w:p w14:paraId="3BDC765B" w14:textId="77777777" w:rsidR="00366030" w:rsidRPr="00366030" w:rsidRDefault="00366030" w:rsidP="00366030">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AÑO</w:t>
            </w:r>
          </w:p>
        </w:tc>
        <w:tc>
          <w:tcPr>
            <w:tcW w:w="995" w:type="pct"/>
            <w:tcBorders>
              <w:bottom w:val="single" w:sz="4" w:space="0" w:color="auto"/>
            </w:tcBorders>
            <w:shd w:val="clear" w:color="auto" w:fill="8DB3E2" w:themeFill="text2" w:themeFillTint="66"/>
          </w:tcPr>
          <w:p w14:paraId="13B54E50" w14:textId="77777777" w:rsidR="00366030" w:rsidRPr="00366030" w:rsidRDefault="00366030" w:rsidP="00366030">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TOTAL</w:t>
            </w:r>
          </w:p>
        </w:tc>
        <w:tc>
          <w:tcPr>
            <w:tcW w:w="995" w:type="pct"/>
            <w:tcBorders>
              <w:bottom w:val="single" w:sz="4" w:space="0" w:color="auto"/>
            </w:tcBorders>
            <w:shd w:val="clear" w:color="auto" w:fill="8DB3E2" w:themeFill="text2" w:themeFillTint="66"/>
          </w:tcPr>
          <w:p w14:paraId="2D8A10F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HOMBRES</w:t>
            </w:r>
          </w:p>
        </w:tc>
        <w:tc>
          <w:tcPr>
            <w:tcW w:w="995" w:type="pct"/>
            <w:tcBorders>
              <w:bottom w:val="single" w:sz="4" w:space="0" w:color="auto"/>
            </w:tcBorders>
            <w:shd w:val="clear" w:color="auto" w:fill="8DB3E2" w:themeFill="text2" w:themeFillTint="66"/>
          </w:tcPr>
          <w:p w14:paraId="24B93BD5"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MUJERES</w:t>
            </w:r>
          </w:p>
        </w:tc>
      </w:tr>
      <w:tr w:rsidR="00366030" w:rsidRPr="00366030" w14:paraId="521C40FB" w14:textId="77777777" w:rsidTr="00404DE2">
        <w:trPr>
          <w:trHeight w:val="136"/>
        </w:trPr>
        <w:tc>
          <w:tcPr>
            <w:tcW w:w="995" w:type="pct"/>
            <w:tcBorders>
              <w:top w:val="single" w:sz="4" w:space="0" w:color="auto"/>
              <w:left w:val="single" w:sz="4" w:space="0" w:color="auto"/>
              <w:bottom w:val="nil"/>
              <w:right w:val="single" w:sz="4" w:space="0" w:color="auto"/>
            </w:tcBorders>
            <w:shd w:val="clear" w:color="auto" w:fill="C6D9F1" w:themeFill="text2" w:themeFillTint="33"/>
          </w:tcPr>
          <w:p w14:paraId="3528B87B"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995" w:type="pct"/>
            <w:tcBorders>
              <w:top w:val="single" w:sz="4" w:space="0" w:color="auto"/>
              <w:left w:val="single" w:sz="4" w:space="0" w:color="auto"/>
              <w:bottom w:val="nil"/>
              <w:right w:val="single" w:sz="4" w:space="0" w:color="auto"/>
            </w:tcBorders>
          </w:tcPr>
          <w:p w14:paraId="763A1BB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55.6</w:t>
            </w:r>
          </w:p>
        </w:tc>
        <w:tc>
          <w:tcPr>
            <w:tcW w:w="995" w:type="pct"/>
            <w:tcBorders>
              <w:top w:val="single" w:sz="4" w:space="0" w:color="auto"/>
              <w:left w:val="single" w:sz="4" w:space="0" w:color="auto"/>
              <w:bottom w:val="nil"/>
              <w:right w:val="single" w:sz="4" w:space="0" w:color="auto"/>
            </w:tcBorders>
          </w:tcPr>
          <w:p w14:paraId="2E468EA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53.4</w:t>
            </w:r>
          </w:p>
        </w:tc>
        <w:tc>
          <w:tcPr>
            <w:tcW w:w="995" w:type="pct"/>
            <w:tcBorders>
              <w:top w:val="single" w:sz="4" w:space="0" w:color="auto"/>
              <w:left w:val="single" w:sz="4" w:space="0" w:color="auto"/>
              <w:bottom w:val="nil"/>
              <w:right w:val="single" w:sz="4" w:space="0" w:color="auto"/>
            </w:tcBorders>
          </w:tcPr>
          <w:p w14:paraId="63DA8B3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57.7</w:t>
            </w:r>
          </w:p>
        </w:tc>
      </w:tr>
      <w:tr w:rsidR="00366030" w:rsidRPr="00366030" w14:paraId="3B9055F2" w14:textId="77777777"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14:paraId="20F5C24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995" w:type="pct"/>
            <w:tcBorders>
              <w:top w:val="nil"/>
              <w:left w:val="single" w:sz="4" w:space="0" w:color="auto"/>
              <w:bottom w:val="nil"/>
              <w:right w:val="single" w:sz="4" w:space="0" w:color="auto"/>
            </w:tcBorders>
          </w:tcPr>
          <w:p w14:paraId="0F2A5F7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62.9</w:t>
            </w:r>
          </w:p>
        </w:tc>
        <w:tc>
          <w:tcPr>
            <w:tcW w:w="995" w:type="pct"/>
            <w:tcBorders>
              <w:top w:val="nil"/>
              <w:left w:val="single" w:sz="4" w:space="0" w:color="auto"/>
              <w:bottom w:val="nil"/>
              <w:right w:val="single" w:sz="4" w:space="0" w:color="auto"/>
            </w:tcBorders>
          </w:tcPr>
          <w:p w14:paraId="679CBA2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60.1</w:t>
            </w:r>
          </w:p>
        </w:tc>
        <w:tc>
          <w:tcPr>
            <w:tcW w:w="995" w:type="pct"/>
            <w:tcBorders>
              <w:top w:val="nil"/>
              <w:left w:val="single" w:sz="4" w:space="0" w:color="auto"/>
              <w:bottom w:val="nil"/>
              <w:right w:val="single" w:sz="4" w:space="0" w:color="auto"/>
            </w:tcBorders>
          </w:tcPr>
          <w:p w14:paraId="029F7D2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65.8</w:t>
            </w:r>
          </w:p>
        </w:tc>
      </w:tr>
      <w:tr w:rsidR="00366030" w:rsidRPr="00BD61CA" w14:paraId="19D4402B" w14:textId="77777777"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14:paraId="2B3E0188" w14:textId="77777777"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1990</w:t>
            </w:r>
          </w:p>
        </w:tc>
        <w:tc>
          <w:tcPr>
            <w:tcW w:w="995" w:type="pct"/>
            <w:tcBorders>
              <w:top w:val="nil"/>
              <w:left w:val="single" w:sz="4" w:space="0" w:color="auto"/>
              <w:bottom w:val="nil"/>
              <w:right w:val="single" w:sz="4" w:space="0" w:color="auto"/>
            </w:tcBorders>
          </w:tcPr>
          <w:p w14:paraId="04CD7602" w14:textId="77777777" w:rsidR="00366030" w:rsidRPr="00BD61CA" w:rsidRDefault="0036603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w:t>
            </w:r>
            <w:r w:rsidR="007117F0" w:rsidRPr="00BD61CA">
              <w:rPr>
                <w:rFonts w:ascii="Arial" w:eastAsia="Times New Roman" w:hAnsi="Arial" w:cs="Arial"/>
                <w:color w:val="FF0000"/>
                <w:sz w:val="20"/>
                <w:szCs w:val="20"/>
              </w:rPr>
              <w:t>8</w:t>
            </w:r>
            <w:r w:rsidRPr="00BD61CA">
              <w:rPr>
                <w:rFonts w:ascii="Arial" w:eastAsia="Times New Roman" w:hAnsi="Arial" w:cs="Arial"/>
                <w:color w:val="FF0000"/>
                <w:sz w:val="20"/>
                <w:szCs w:val="20"/>
              </w:rPr>
              <w:t>.</w:t>
            </w:r>
            <w:r w:rsidR="007117F0" w:rsidRPr="00BD61CA">
              <w:rPr>
                <w:rFonts w:ascii="Arial" w:eastAsia="Times New Roman" w:hAnsi="Arial" w:cs="Arial"/>
                <w:color w:val="FF0000"/>
                <w:sz w:val="20"/>
                <w:szCs w:val="20"/>
              </w:rPr>
              <w:t>8</w:t>
            </w:r>
          </w:p>
        </w:tc>
        <w:tc>
          <w:tcPr>
            <w:tcW w:w="995" w:type="pct"/>
            <w:tcBorders>
              <w:top w:val="nil"/>
              <w:left w:val="single" w:sz="4" w:space="0" w:color="auto"/>
              <w:bottom w:val="nil"/>
              <w:right w:val="single" w:sz="4" w:space="0" w:color="auto"/>
            </w:tcBorders>
          </w:tcPr>
          <w:p w14:paraId="5934D5A9" w14:textId="77777777" w:rsidR="00366030" w:rsidRPr="00BD61CA" w:rsidRDefault="0036603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w:t>
            </w:r>
            <w:r w:rsidR="007117F0" w:rsidRPr="00BD61CA">
              <w:rPr>
                <w:rFonts w:ascii="Arial" w:eastAsia="Times New Roman" w:hAnsi="Arial" w:cs="Arial"/>
                <w:color w:val="FF0000"/>
                <w:sz w:val="20"/>
                <w:szCs w:val="20"/>
              </w:rPr>
              <w:t>9</w:t>
            </w:r>
            <w:r w:rsidRPr="00BD61CA">
              <w:rPr>
                <w:rFonts w:ascii="Arial" w:eastAsia="Times New Roman" w:hAnsi="Arial" w:cs="Arial"/>
                <w:color w:val="FF0000"/>
                <w:sz w:val="20"/>
                <w:szCs w:val="20"/>
              </w:rPr>
              <w:t>.</w:t>
            </w:r>
            <w:r w:rsidR="007117F0" w:rsidRPr="00BD61CA">
              <w:rPr>
                <w:rFonts w:ascii="Arial" w:eastAsia="Times New Roman" w:hAnsi="Arial" w:cs="Arial"/>
                <w:color w:val="FF0000"/>
                <w:sz w:val="20"/>
                <w:szCs w:val="20"/>
              </w:rPr>
              <w:t>2</w:t>
            </w:r>
          </w:p>
        </w:tc>
        <w:tc>
          <w:tcPr>
            <w:tcW w:w="995" w:type="pct"/>
            <w:tcBorders>
              <w:top w:val="nil"/>
              <w:left w:val="single" w:sz="4" w:space="0" w:color="auto"/>
              <w:bottom w:val="nil"/>
              <w:right w:val="single" w:sz="4" w:space="0" w:color="auto"/>
            </w:tcBorders>
          </w:tcPr>
          <w:p w14:paraId="5AF5914E" w14:textId="77777777" w:rsidR="0036603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69</w:t>
            </w:r>
            <w:r w:rsidR="00366030" w:rsidRPr="00BD61CA">
              <w:rPr>
                <w:rFonts w:ascii="Arial" w:eastAsia="Times New Roman" w:hAnsi="Arial" w:cs="Arial"/>
                <w:color w:val="FF0000"/>
                <w:sz w:val="20"/>
                <w:szCs w:val="20"/>
              </w:rPr>
              <w:t>.</w:t>
            </w:r>
            <w:r w:rsidRPr="00BD61CA">
              <w:rPr>
                <w:rFonts w:ascii="Arial" w:eastAsia="Times New Roman" w:hAnsi="Arial" w:cs="Arial"/>
                <w:color w:val="FF0000"/>
                <w:sz w:val="20"/>
                <w:szCs w:val="20"/>
              </w:rPr>
              <w:t>4</w:t>
            </w:r>
          </w:p>
        </w:tc>
      </w:tr>
      <w:tr w:rsidR="007117F0" w:rsidRPr="00BD61CA" w14:paraId="6B23DC53" w14:textId="77777777"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14:paraId="7EAE7B7F" w14:textId="77777777" w:rsidR="007117F0" w:rsidRPr="00BD61CA" w:rsidRDefault="007117F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1995</w:t>
            </w:r>
          </w:p>
        </w:tc>
        <w:tc>
          <w:tcPr>
            <w:tcW w:w="995" w:type="pct"/>
            <w:tcBorders>
              <w:top w:val="nil"/>
              <w:left w:val="single" w:sz="4" w:space="0" w:color="auto"/>
              <w:bottom w:val="nil"/>
              <w:right w:val="single" w:sz="4" w:space="0" w:color="auto"/>
            </w:tcBorders>
          </w:tcPr>
          <w:p w14:paraId="06C4BB17" w14:textId="77777777" w:rsidR="007117F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70.1</w:t>
            </w:r>
          </w:p>
        </w:tc>
        <w:tc>
          <w:tcPr>
            <w:tcW w:w="995" w:type="pct"/>
            <w:tcBorders>
              <w:top w:val="nil"/>
              <w:left w:val="single" w:sz="4" w:space="0" w:color="auto"/>
              <w:bottom w:val="nil"/>
              <w:right w:val="single" w:sz="4" w:space="0" w:color="auto"/>
            </w:tcBorders>
          </w:tcPr>
          <w:p w14:paraId="444A0FE3" w14:textId="77777777" w:rsidR="007117F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66.3</w:t>
            </w:r>
          </w:p>
        </w:tc>
        <w:tc>
          <w:tcPr>
            <w:tcW w:w="995" w:type="pct"/>
            <w:tcBorders>
              <w:top w:val="nil"/>
              <w:left w:val="single" w:sz="4" w:space="0" w:color="auto"/>
              <w:bottom w:val="nil"/>
              <w:right w:val="single" w:sz="4" w:space="0" w:color="auto"/>
            </w:tcBorders>
          </w:tcPr>
          <w:p w14:paraId="68504996" w14:textId="77777777" w:rsidR="007117F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74.2</w:t>
            </w:r>
          </w:p>
        </w:tc>
      </w:tr>
      <w:tr w:rsidR="00366030" w:rsidRPr="00BD61CA" w14:paraId="0485691B" w14:textId="77777777"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14:paraId="59C85E60" w14:textId="77777777"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2000</w:t>
            </w:r>
          </w:p>
        </w:tc>
        <w:tc>
          <w:tcPr>
            <w:tcW w:w="995" w:type="pct"/>
            <w:tcBorders>
              <w:top w:val="nil"/>
              <w:left w:val="single" w:sz="4" w:space="0" w:color="auto"/>
              <w:bottom w:val="nil"/>
              <w:right w:val="single" w:sz="4" w:space="0" w:color="auto"/>
            </w:tcBorders>
          </w:tcPr>
          <w:p w14:paraId="76D97D63" w14:textId="77777777" w:rsidR="00366030" w:rsidRPr="00BD61CA" w:rsidRDefault="0036603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71.</w:t>
            </w:r>
            <w:r w:rsidR="007117F0" w:rsidRPr="00BD61CA">
              <w:rPr>
                <w:rFonts w:ascii="Arial" w:eastAsia="Times New Roman" w:hAnsi="Arial" w:cs="Arial"/>
                <w:color w:val="FF0000"/>
                <w:sz w:val="20"/>
                <w:szCs w:val="20"/>
              </w:rPr>
              <w:t>0</w:t>
            </w:r>
          </w:p>
        </w:tc>
        <w:tc>
          <w:tcPr>
            <w:tcW w:w="995" w:type="pct"/>
            <w:tcBorders>
              <w:top w:val="nil"/>
              <w:left w:val="single" w:sz="4" w:space="0" w:color="auto"/>
              <w:bottom w:val="nil"/>
              <w:right w:val="single" w:sz="4" w:space="0" w:color="auto"/>
            </w:tcBorders>
          </w:tcPr>
          <w:p w14:paraId="10AC2A1E" w14:textId="77777777" w:rsidR="0036603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67.5</w:t>
            </w:r>
          </w:p>
        </w:tc>
        <w:tc>
          <w:tcPr>
            <w:tcW w:w="995" w:type="pct"/>
            <w:tcBorders>
              <w:top w:val="nil"/>
              <w:left w:val="single" w:sz="4" w:space="0" w:color="auto"/>
              <w:bottom w:val="nil"/>
              <w:right w:val="single" w:sz="4" w:space="0" w:color="auto"/>
            </w:tcBorders>
          </w:tcPr>
          <w:p w14:paraId="37D86AC9" w14:textId="77777777" w:rsidR="0036603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74.8</w:t>
            </w:r>
          </w:p>
        </w:tc>
      </w:tr>
      <w:tr w:rsidR="00366030" w:rsidRPr="00BD61CA" w14:paraId="6A0451D9" w14:textId="77777777"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14:paraId="0D1DDA3F" w14:textId="77777777"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2005</w:t>
            </w:r>
          </w:p>
        </w:tc>
        <w:tc>
          <w:tcPr>
            <w:tcW w:w="995" w:type="pct"/>
            <w:tcBorders>
              <w:top w:val="nil"/>
              <w:left w:val="single" w:sz="4" w:space="0" w:color="auto"/>
              <w:bottom w:val="nil"/>
              <w:right w:val="single" w:sz="4" w:space="0" w:color="auto"/>
            </w:tcBorders>
          </w:tcPr>
          <w:p w14:paraId="4D4A6785" w14:textId="77777777" w:rsidR="00366030" w:rsidRPr="00BD61CA" w:rsidRDefault="007117F0"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71</w:t>
            </w:r>
            <w:r w:rsidR="00366030" w:rsidRPr="00BD61CA">
              <w:rPr>
                <w:rFonts w:ascii="Arial" w:eastAsia="Times New Roman" w:hAnsi="Arial" w:cs="Arial"/>
                <w:color w:val="FF0000"/>
                <w:sz w:val="20"/>
                <w:szCs w:val="20"/>
              </w:rPr>
              <w:t>.</w:t>
            </w:r>
            <w:r w:rsidRPr="00BD61CA">
              <w:rPr>
                <w:rFonts w:ascii="Arial" w:eastAsia="Times New Roman" w:hAnsi="Arial" w:cs="Arial"/>
                <w:color w:val="FF0000"/>
                <w:sz w:val="20"/>
                <w:szCs w:val="20"/>
              </w:rPr>
              <w:t>6</w:t>
            </w:r>
          </w:p>
        </w:tc>
        <w:tc>
          <w:tcPr>
            <w:tcW w:w="995" w:type="pct"/>
            <w:tcBorders>
              <w:top w:val="nil"/>
              <w:left w:val="single" w:sz="4" w:space="0" w:color="auto"/>
              <w:bottom w:val="nil"/>
              <w:right w:val="single" w:sz="4" w:space="0" w:color="auto"/>
            </w:tcBorders>
          </w:tcPr>
          <w:p w14:paraId="3A7241D8" w14:textId="77777777" w:rsidR="0036603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68.3</w:t>
            </w:r>
          </w:p>
        </w:tc>
        <w:tc>
          <w:tcPr>
            <w:tcW w:w="995" w:type="pct"/>
            <w:tcBorders>
              <w:top w:val="nil"/>
              <w:left w:val="single" w:sz="4" w:space="0" w:color="auto"/>
              <w:bottom w:val="nil"/>
              <w:right w:val="single" w:sz="4" w:space="0" w:color="auto"/>
            </w:tcBorders>
          </w:tcPr>
          <w:p w14:paraId="4C54BDDB" w14:textId="77777777" w:rsidR="00366030" w:rsidRPr="00BD61CA" w:rsidRDefault="0036603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75.</w:t>
            </w:r>
            <w:r w:rsidR="007117F0" w:rsidRPr="00BD61CA">
              <w:rPr>
                <w:rFonts w:ascii="Arial" w:eastAsia="Times New Roman" w:hAnsi="Arial" w:cs="Arial"/>
                <w:color w:val="FF0000"/>
                <w:sz w:val="20"/>
                <w:szCs w:val="20"/>
              </w:rPr>
              <w:t>2</w:t>
            </w:r>
          </w:p>
        </w:tc>
      </w:tr>
      <w:tr w:rsidR="00366030" w:rsidRPr="00BD61CA" w14:paraId="57181C9D" w14:textId="77777777" w:rsidTr="00404DE2">
        <w:trPr>
          <w:trHeight w:val="136"/>
        </w:trPr>
        <w:tc>
          <w:tcPr>
            <w:tcW w:w="995" w:type="pct"/>
            <w:tcBorders>
              <w:top w:val="nil"/>
              <w:left w:val="single" w:sz="4" w:space="0" w:color="auto"/>
              <w:bottom w:val="nil"/>
              <w:right w:val="single" w:sz="4" w:space="0" w:color="auto"/>
            </w:tcBorders>
            <w:shd w:val="clear" w:color="auto" w:fill="C6D9F1" w:themeFill="text2" w:themeFillTint="33"/>
          </w:tcPr>
          <w:p w14:paraId="42C4E320" w14:textId="77777777" w:rsidR="00366030" w:rsidRPr="00BD61CA" w:rsidRDefault="0036603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2010</w:t>
            </w:r>
          </w:p>
        </w:tc>
        <w:tc>
          <w:tcPr>
            <w:tcW w:w="995" w:type="pct"/>
            <w:tcBorders>
              <w:top w:val="nil"/>
              <w:left w:val="single" w:sz="4" w:space="0" w:color="auto"/>
              <w:bottom w:val="nil"/>
              <w:right w:val="single" w:sz="4" w:space="0" w:color="auto"/>
            </w:tcBorders>
          </w:tcPr>
          <w:p w14:paraId="164A0EAE" w14:textId="77777777" w:rsidR="00366030" w:rsidRPr="00BD61CA" w:rsidRDefault="002F38C5"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71.9</w:t>
            </w:r>
          </w:p>
        </w:tc>
        <w:tc>
          <w:tcPr>
            <w:tcW w:w="995" w:type="pct"/>
            <w:tcBorders>
              <w:top w:val="nil"/>
              <w:left w:val="single" w:sz="4" w:space="0" w:color="auto"/>
              <w:bottom w:val="nil"/>
              <w:right w:val="single" w:sz="4" w:space="0" w:color="auto"/>
            </w:tcBorders>
          </w:tcPr>
          <w:p w14:paraId="3221EAB3" w14:textId="77777777" w:rsidR="00366030" w:rsidRPr="00BD61CA" w:rsidRDefault="002F38C5"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68.4</w:t>
            </w:r>
          </w:p>
        </w:tc>
        <w:tc>
          <w:tcPr>
            <w:tcW w:w="995" w:type="pct"/>
            <w:tcBorders>
              <w:top w:val="nil"/>
              <w:left w:val="single" w:sz="4" w:space="0" w:color="auto"/>
              <w:bottom w:val="nil"/>
              <w:right w:val="single" w:sz="4" w:space="0" w:color="auto"/>
            </w:tcBorders>
          </w:tcPr>
          <w:p w14:paraId="5A35A56D" w14:textId="77777777" w:rsidR="007117F0" w:rsidRPr="00BD61CA" w:rsidRDefault="002F38C5" w:rsidP="007117F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75.6</w:t>
            </w:r>
          </w:p>
        </w:tc>
      </w:tr>
      <w:tr w:rsidR="007117F0" w:rsidRPr="00BD61CA" w14:paraId="4647C856" w14:textId="77777777" w:rsidTr="00404DE2">
        <w:trPr>
          <w:trHeight w:val="136"/>
        </w:trPr>
        <w:tc>
          <w:tcPr>
            <w:tcW w:w="995" w:type="pct"/>
            <w:tcBorders>
              <w:top w:val="nil"/>
              <w:left w:val="single" w:sz="4" w:space="0" w:color="auto"/>
              <w:bottom w:val="single" w:sz="4" w:space="0" w:color="auto"/>
              <w:right w:val="single" w:sz="4" w:space="0" w:color="auto"/>
            </w:tcBorders>
            <w:shd w:val="clear" w:color="auto" w:fill="C6D9F1" w:themeFill="text2" w:themeFillTint="33"/>
          </w:tcPr>
          <w:p w14:paraId="530EA0F4" w14:textId="77777777" w:rsidR="007117F0" w:rsidRPr="00BD61CA" w:rsidRDefault="007117F0" w:rsidP="00366030">
            <w:pPr>
              <w:spacing w:after="0" w:line="240" w:lineRule="auto"/>
              <w:jc w:val="center"/>
              <w:rPr>
                <w:rFonts w:ascii="Arial" w:eastAsia="Times New Roman" w:hAnsi="Arial" w:cs="Arial"/>
                <w:b/>
                <w:color w:val="FF0000"/>
                <w:sz w:val="20"/>
                <w:szCs w:val="20"/>
              </w:rPr>
            </w:pPr>
            <w:r w:rsidRPr="00BD61CA">
              <w:rPr>
                <w:rFonts w:ascii="Arial" w:eastAsia="Times New Roman" w:hAnsi="Arial" w:cs="Arial"/>
                <w:b/>
                <w:color w:val="FF0000"/>
                <w:sz w:val="20"/>
                <w:szCs w:val="20"/>
              </w:rPr>
              <w:t>2015</w:t>
            </w:r>
          </w:p>
        </w:tc>
        <w:tc>
          <w:tcPr>
            <w:tcW w:w="995" w:type="pct"/>
            <w:tcBorders>
              <w:top w:val="nil"/>
              <w:left w:val="single" w:sz="4" w:space="0" w:color="auto"/>
              <w:bottom w:val="single" w:sz="4" w:space="0" w:color="auto"/>
              <w:right w:val="single" w:sz="4" w:space="0" w:color="auto"/>
            </w:tcBorders>
          </w:tcPr>
          <w:p w14:paraId="73419C62" w14:textId="77777777" w:rsidR="007117F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72.2</w:t>
            </w:r>
          </w:p>
        </w:tc>
        <w:tc>
          <w:tcPr>
            <w:tcW w:w="995" w:type="pct"/>
            <w:tcBorders>
              <w:top w:val="nil"/>
              <w:left w:val="single" w:sz="4" w:space="0" w:color="auto"/>
              <w:bottom w:val="single" w:sz="4" w:space="0" w:color="auto"/>
              <w:right w:val="single" w:sz="4" w:space="0" w:color="auto"/>
            </w:tcBorders>
          </w:tcPr>
          <w:p w14:paraId="37196373" w14:textId="77777777" w:rsidR="007117F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69.6</w:t>
            </w:r>
          </w:p>
        </w:tc>
        <w:tc>
          <w:tcPr>
            <w:tcW w:w="995" w:type="pct"/>
            <w:tcBorders>
              <w:top w:val="nil"/>
              <w:left w:val="single" w:sz="4" w:space="0" w:color="auto"/>
              <w:bottom w:val="single" w:sz="4" w:space="0" w:color="auto"/>
              <w:right w:val="single" w:sz="4" w:space="0" w:color="auto"/>
            </w:tcBorders>
          </w:tcPr>
          <w:p w14:paraId="6408F264" w14:textId="77777777" w:rsidR="007117F0" w:rsidRPr="00BD61CA" w:rsidRDefault="007117F0" w:rsidP="00366030">
            <w:pPr>
              <w:spacing w:after="0" w:line="240" w:lineRule="auto"/>
              <w:jc w:val="center"/>
              <w:rPr>
                <w:rFonts w:ascii="Arial" w:eastAsia="Times New Roman" w:hAnsi="Arial" w:cs="Arial"/>
                <w:color w:val="FF0000"/>
                <w:sz w:val="20"/>
                <w:szCs w:val="20"/>
              </w:rPr>
            </w:pPr>
            <w:r w:rsidRPr="00BD61CA">
              <w:rPr>
                <w:rFonts w:ascii="Arial" w:eastAsia="Times New Roman" w:hAnsi="Arial" w:cs="Arial"/>
                <w:color w:val="FF0000"/>
                <w:sz w:val="20"/>
                <w:szCs w:val="20"/>
              </w:rPr>
              <w:t>76.3</w:t>
            </w:r>
          </w:p>
        </w:tc>
      </w:tr>
      <w:tr w:rsidR="00366030" w:rsidRPr="00366030" w14:paraId="281A43B8" w14:textId="77777777" w:rsidTr="00C31876">
        <w:trPr>
          <w:trHeight w:val="166"/>
        </w:trPr>
        <w:tc>
          <w:tcPr>
            <w:tcW w:w="655" w:type="pct"/>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14:paraId="4ADD5532" w14:textId="77777777" w:rsidR="00366030" w:rsidRPr="00366030" w:rsidRDefault="00366030" w:rsidP="00366030">
            <w:pPr>
              <w:rPr>
                <w:rFonts w:ascii="Arial" w:eastAsia="Times New Roman" w:hAnsi="Arial" w:cs="Arial"/>
                <w:sz w:val="16"/>
                <w:szCs w:val="20"/>
              </w:rPr>
            </w:pPr>
            <w:r w:rsidRPr="00366030">
              <w:rPr>
                <w:rFonts w:ascii="Arial" w:eastAsia="Times New Roman" w:hAnsi="Arial" w:cs="Arial"/>
                <w:b/>
                <w:color w:val="000000"/>
                <w:sz w:val="16"/>
                <w:szCs w:val="20"/>
              </w:rPr>
              <w:t>FUENTE: CONAPO.</w:t>
            </w:r>
            <w:r w:rsidR="007117F0">
              <w:rPr>
                <w:rFonts w:ascii="Arial" w:eastAsia="Times New Roman" w:hAnsi="Arial" w:cs="Arial"/>
                <w:b/>
                <w:color w:val="000000"/>
                <w:sz w:val="16"/>
                <w:szCs w:val="20"/>
              </w:rPr>
              <w:t xml:space="preserve"> </w:t>
            </w:r>
            <w:r w:rsidR="00BD61CA">
              <w:rPr>
                <w:rFonts w:ascii="Arial" w:eastAsia="Times New Roman" w:hAnsi="Arial" w:cs="Arial"/>
                <w:b/>
                <w:color w:val="000000"/>
                <w:sz w:val="16"/>
                <w:szCs w:val="20"/>
              </w:rPr>
              <w:t>Estimaciones</w:t>
            </w:r>
            <w:r w:rsidR="007117F0">
              <w:rPr>
                <w:rFonts w:ascii="Arial" w:eastAsia="Times New Roman" w:hAnsi="Arial" w:cs="Arial"/>
                <w:b/>
                <w:color w:val="000000"/>
                <w:sz w:val="16"/>
                <w:szCs w:val="20"/>
              </w:rPr>
              <w:t xml:space="preserve"> </w:t>
            </w:r>
            <w:r w:rsidR="00BD61CA">
              <w:rPr>
                <w:rFonts w:ascii="Arial" w:eastAsia="Times New Roman" w:hAnsi="Arial" w:cs="Arial"/>
                <w:b/>
                <w:color w:val="000000"/>
                <w:sz w:val="16"/>
                <w:szCs w:val="20"/>
              </w:rPr>
              <w:t>y</w:t>
            </w:r>
            <w:r w:rsidRPr="00366030">
              <w:rPr>
                <w:rFonts w:ascii="Arial" w:eastAsia="Times New Roman" w:hAnsi="Arial" w:cs="Arial"/>
                <w:b/>
                <w:color w:val="000000"/>
                <w:sz w:val="16"/>
                <w:szCs w:val="20"/>
              </w:rPr>
              <w:t xml:space="preserve"> Proyecciones</w:t>
            </w:r>
            <w:r w:rsidR="007117F0">
              <w:rPr>
                <w:rFonts w:ascii="Arial" w:eastAsia="Times New Roman" w:hAnsi="Arial" w:cs="Arial"/>
                <w:b/>
                <w:color w:val="000000"/>
                <w:sz w:val="16"/>
                <w:szCs w:val="20"/>
              </w:rPr>
              <w:t xml:space="preserve"> </w:t>
            </w:r>
            <w:r w:rsidRPr="00366030">
              <w:rPr>
                <w:rFonts w:ascii="Arial" w:eastAsia="Times New Roman" w:hAnsi="Arial" w:cs="Arial"/>
                <w:b/>
                <w:color w:val="000000"/>
                <w:sz w:val="16"/>
                <w:szCs w:val="20"/>
              </w:rPr>
              <w:t xml:space="preserve"> de Poblaci</w:t>
            </w:r>
            <w:r w:rsidR="008846A3">
              <w:rPr>
                <w:rFonts w:ascii="Arial" w:eastAsia="Times New Roman" w:hAnsi="Arial" w:cs="Arial"/>
                <w:b/>
                <w:color w:val="000000"/>
                <w:sz w:val="16"/>
                <w:szCs w:val="20"/>
              </w:rPr>
              <w:t>ón 1970-2030 y nuevas proyecciones de población 1990-2030.</w:t>
            </w:r>
          </w:p>
        </w:tc>
      </w:tr>
    </w:tbl>
    <w:p w14:paraId="12A4BA8B" w14:textId="77777777" w:rsidR="00995B8F" w:rsidRDefault="00995B8F" w:rsidP="00366030">
      <w:pPr>
        <w:spacing w:after="0" w:line="240" w:lineRule="auto"/>
        <w:jc w:val="center"/>
        <w:rPr>
          <w:rFonts w:ascii="Arial" w:eastAsia="Times New Roman" w:hAnsi="Arial" w:cs="Arial"/>
          <w:b/>
          <w:sz w:val="20"/>
          <w:szCs w:val="20"/>
        </w:rPr>
      </w:pPr>
    </w:p>
    <w:p w14:paraId="54953206"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DISTRIBUCIÓN PORCENTUAL DE LA POBLACIÓN RESIDENTE EN LA ENTIDAD</w:t>
      </w:r>
    </w:p>
    <w:p w14:paraId="7AACED9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b/>
          <w:sz w:val="20"/>
          <w:szCs w:val="20"/>
        </w:rPr>
        <w:t>SEGÚN LUGAR DE NACIMIENTO EN 1995-2010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9"/>
        <w:gridCol w:w="4234"/>
        <w:gridCol w:w="2149"/>
        <w:gridCol w:w="1990"/>
        <w:gridCol w:w="1095"/>
      </w:tblGrid>
      <w:tr w:rsidR="00366030" w:rsidRPr="00366030" w14:paraId="3993DCF0" w14:textId="77777777" w:rsidTr="00366030">
        <w:trPr>
          <w:cantSplit/>
          <w:trHeight w:val="213"/>
        </w:trPr>
        <w:tc>
          <w:tcPr>
            <w:tcW w:w="537" w:type="pct"/>
            <w:shd w:val="clear" w:color="auto" w:fill="8DB3E2" w:themeFill="text2" w:themeFillTint="66"/>
          </w:tcPr>
          <w:p w14:paraId="57248D48"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1996" w:type="pct"/>
            <w:shd w:val="clear" w:color="auto" w:fill="8DB3E2" w:themeFill="text2" w:themeFillTint="66"/>
          </w:tcPr>
          <w:p w14:paraId="304CD6B4" w14:textId="77777777"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POBLACIÓN RESIDENTE EN LA ENTIDAD</w:t>
            </w:r>
          </w:p>
        </w:tc>
        <w:tc>
          <w:tcPr>
            <w:tcW w:w="1013" w:type="pct"/>
            <w:shd w:val="clear" w:color="auto" w:fill="8DB3E2" w:themeFill="text2" w:themeFillTint="66"/>
          </w:tcPr>
          <w:p w14:paraId="0ED57F2D"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EN LA ENTIDAD</w:t>
            </w:r>
          </w:p>
          <w:p w14:paraId="2F7C9546" w14:textId="77777777" w:rsidR="00366030" w:rsidRPr="00366030" w:rsidRDefault="00366030" w:rsidP="00366030">
            <w:pPr>
              <w:spacing w:after="0" w:line="240" w:lineRule="auto"/>
              <w:jc w:val="center"/>
              <w:rPr>
                <w:rFonts w:ascii="Arial" w:eastAsia="Times New Roman" w:hAnsi="Arial" w:cs="Arial"/>
                <w:b/>
                <w:sz w:val="20"/>
                <w:szCs w:val="20"/>
              </w:rPr>
            </w:pPr>
          </w:p>
        </w:tc>
        <w:tc>
          <w:tcPr>
            <w:tcW w:w="938" w:type="pct"/>
            <w:shd w:val="clear" w:color="auto" w:fill="8DB3E2" w:themeFill="text2" w:themeFillTint="66"/>
          </w:tcPr>
          <w:p w14:paraId="5977738C"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EN OTRA ENTIDAD O PAIS</w:t>
            </w:r>
          </w:p>
        </w:tc>
        <w:tc>
          <w:tcPr>
            <w:tcW w:w="516" w:type="pct"/>
            <w:shd w:val="clear" w:color="auto" w:fill="8DB3E2" w:themeFill="text2" w:themeFillTint="66"/>
          </w:tcPr>
          <w:p w14:paraId="5698A8E2"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NE</w:t>
            </w:r>
          </w:p>
        </w:tc>
      </w:tr>
      <w:tr w:rsidR="00366030" w:rsidRPr="00366030" w14:paraId="5BD63A5A" w14:textId="77777777" w:rsidTr="00366030">
        <w:trPr>
          <w:cantSplit/>
          <w:trHeight w:val="116"/>
        </w:trPr>
        <w:tc>
          <w:tcPr>
            <w:tcW w:w="537" w:type="pct"/>
            <w:shd w:val="clear" w:color="auto" w:fill="C6D9F1" w:themeFill="text2" w:themeFillTint="33"/>
          </w:tcPr>
          <w:p w14:paraId="788FC02C"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1995</w:t>
            </w:r>
          </w:p>
          <w:p w14:paraId="3DCC41C9"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2000        </w:t>
            </w:r>
          </w:p>
          <w:p w14:paraId="600481C7" w14:textId="77777777" w:rsidR="00366030" w:rsidRPr="00366030" w:rsidRDefault="00366030" w:rsidP="00BD61CA">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1996" w:type="pct"/>
          </w:tcPr>
          <w:p w14:paraId="27F38D4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100.0</w:t>
            </w:r>
          </w:p>
          <w:p w14:paraId="457EC7E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100.0</w:t>
            </w:r>
          </w:p>
          <w:p w14:paraId="2BC8128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100.0</w:t>
            </w:r>
          </w:p>
        </w:tc>
        <w:tc>
          <w:tcPr>
            <w:tcW w:w="1013" w:type="pct"/>
          </w:tcPr>
          <w:p w14:paraId="357CB46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92.9</w:t>
            </w:r>
          </w:p>
          <w:p w14:paraId="0C2236C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93.1</w:t>
            </w:r>
          </w:p>
          <w:p w14:paraId="179B415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93.2</w:t>
            </w:r>
          </w:p>
        </w:tc>
        <w:tc>
          <w:tcPr>
            <w:tcW w:w="938" w:type="pct"/>
          </w:tcPr>
          <w:p w14:paraId="3A265510"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7.1</w:t>
            </w:r>
          </w:p>
          <w:p w14:paraId="6B9A11F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5.7</w:t>
            </w:r>
          </w:p>
          <w:p w14:paraId="10B011B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6.0</w:t>
            </w:r>
          </w:p>
        </w:tc>
        <w:tc>
          <w:tcPr>
            <w:tcW w:w="516" w:type="pct"/>
          </w:tcPr>
          <w:p w14:paraId="4DA3689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0.0</w:t>
            </w:r>
          </w:p>
          <w:p w14:paraId="10EFAED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1.2</w:t>
            </w:r>
          </w:p>
          <w:p w14:paraId="5614177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0.8</w:t>
            </w:r>
          </w:p>
        </w:tc>
      </w:tr>
      <w:tr w:rsidR="00366030" w:rsidRPr="00366030" w14:paraId="68F484FD" w14:textId="77777777" w:rsidTr="00C31876">
        <w:trPr>
          <w:cantSplit/>
          <w:trHeight w:val="124"/>
        </w:trPr>
        <w:tc>
          <w:tcPr>
            <w:tcW w:w="5000" w:type="pct"/>
            <w:gridSpan w:val="5"/>
            <w:shd w:val="clear" w:color="auto" w:fill="C6D9F1" w:themeFill="text2" w:themeFillTint="33"/>
          </w:tcPr>
          <w:p w14:paraId="44897905" w14:textId="77777777" w:rsidR="00366030" w:rsidRPr="00366030" w:rsidRDefault="00366030" w:rsidP="00366030">
            <w:pPr>
              <w:rPr>
                <w:rFonts w:ascii="Arial" w:hAnsi="Arial" w:cs="Arial"/>
                <w:b/>
                <w:sz w:val="16"/>
                <w:szCs w:val="20"/>
              </w:rPr>
            </w:pPr>
            <w:r w:rsidRPr="00366030">
              <w:rPr>
                <w:rFonts w:ascii="Arial" w:hAnsi="Arial" w:cs="Arial"/>
                <w:b/>
                <w:sz w:val="16"/>
                <w:szCs w:val="20"/>
              </w:rPr>
              <w:t>FUENTE: INEGI. Conteo de Población y Vivienda 1995 y Censos de Población y Vivienda 2000 y 2010.</w:t>
            </w:r>
          </w:p>
        </w:tc>
      </w:tr>
    </w:tbl>
    <w:p w14:paraId="079EC564" w14:textId="77777777" w:rsidR="00366030" w:rsidRPr="00366030" w:rsidRDefault="00366030" w:rsidP="00366030">
      <w:pPr>
        <w:spacing w:after="0" w:line="240" w:lineRule="auto"/>
        <w:rPr>
          <w:rFonts w:ascii="Arial" w:eastAsia="Times New Roman" w:hAnsi="Arial" w:cs="Arial"/>
          <w:sz w:val="20"/>
          <w:szCs w:val="20"/>
        </w:rPr>
      </w:pPr>
    </w:p>
    <w:p w14:paraId="71073AE2"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SALDO NETO MIGRATORIO SEGÚN LUGAR DE NACIMIENTO,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9"/>
        <w:gridCol w:w="3250"/>
        <w:gridCol w:w="3290"/>
        <w:gridCol w:w="2928"/>
      </w:tblGrid>
      <w:tr w:rsidR="00366030" w:rsidRPr="00366030" w14:paraId="5A6BE64F" w14:textId="77777777" w:rsidTr="00366030">
        <w:trPr>
          <w:cantSplit/>
          <w:trHeight w:val="34"/>
        </w:trPr>
        <w:tc>
          <w:tcPr>
            <w:tcW w:w="537" w:type="pct"/>
            <w:shd w:val="clear" w:color="auto" w:fill="8DB3E2" w:themeFill="text2" w:themeFillTint="66"/>
          </w:tcPr>
          <w:p w14:paraId="3D6ADAB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1532" w:type="pct"/>
            <w:shd w:val="clear" w:color="auto" w:fill="8DB3E2" w:themeFill="text2" w:themeFillTint="66"/>
          </w:tcPr>
          <w:p w14:paraId="4755D75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INMIGRANTES</w:t>
            </w:r>
          </w:p>
        </w:tc>
        <w:tc>
          <w:tcPr>
            <w:tcW w:w="1551" w:type="pct"/>
            <w:shd w:val="clear" w:color="auto" w:fill="8DB3E2" w:themeFill="text2" w:themeFillTint="66"/>
          </w:tcPr>
          <w:p w14:paraId="43328F7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EMIGRANTES</w:t>
            </w:r>
          </w:p>
        </w:tc>
        <w:tc>
          <w:tcPr>
            <w:tcW w:w="1379" w:type="pct"/>
            <w:shd w:val="clear" w:color="auto" w:fill="8DB3E2" w:themeFill="text2" w:themeFillTint="66"/>
          </w:tcPr>
          <w:p w14:paraId="05B70C9F"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SALDO  NETO MIGRATORIO</w:t>
            </w:r>
          </w:p>
        </w:tc>
      </w:tr>
      <w:tr w:rsidR="00366030" w:rsidRPr="00366030" w14:paraId="3381AB6C" w14:textId="77777777" w:rsidTr="00366030">
        <w:trPr>
          <w:cantSplit/>
          <w:trHeight w:val="122"/>
        </w:trPr>
        <w:tc>
          <w:tcPr>
            <w:tcW w:w="537" w:type="pct"/>
          </w:tcPr>
          <w:p w14:paraId="786F478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1532" w:type="pct"/>
          </w:tcPr>
          <w:p w14:paraId="6017F64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53 193</w:t>
            </w:r>
          </w:p>
        </w:tc>
        <w:tc>
          <w:tcPr>
            <w:tcW w:w="1551" w:type="pct"/>
          </w:tcPr>
          <w:p w14:paraId="12502C4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107 724</w:t>
            </w:r>
          </w:p>
        </w:tc>
        <w:tc>
          <w:tcPr>
            <w:tcW w:w="1379" w:type="pct"/>
          </w:tcPr>
          <w:p w14:paraId="28BE9C5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-54 531</w:t>
            </w:r>
          </w:p>
        </w:tc>
      </w:tr>
      <w:tr w:rsidR="00366030" w:rsidRPr="00366030" w14:paraId="062E0500" w14:textId="77777777" w:rsidTr="00404DE2">
        <w:trPr>
          <w:cantSplit/>
          <w:trHeight w:val="70"/>
        </w:trPr>
        <w:tc>
          <w:tcPr>
            <w:tcW w:w="5000" w:type="pct"/>
            <w:gridSpan w:val="4"/>
            <w:shd w:val="clear" w:color="auto" w:fill="DBE5F1" w:themeFill="accent1" w:themeFillTint="33"/>
          </w:tcPr>
          <w:p w14:paraId="109A2FF2" w14:textId="77777777" w:rsidR="00366030" w:rsidRPr="00366030" w:rsidRDefault="00366030" w:rsidP="00366030">
            <w:pPr>
              <w:spacing w:after="0" w:line="240" w:lineRule="auto"/>
              <w:rPr>
                <w:rFonts w:ascii="Arial" w:eastAsia="Times New Roman" w:hAnsi="Arial" w:cs="Arial"/>
                <w:b/>
                <w:sz w:val="16"/>
                <w:szCs w:val="20"/>
              </w:rPr>
            </w:pPr>
            <w:r w:rsidRPr="00366030">
              <w:rPr>
                <w:rFonts w:ascii="Arial" w:eastAsia="Times New Roman" w:hAnsi="Arial" w:cs="Arial"/>
                <w:b/>
                <w:sz w:val="16"/>
                <w:szCs w:val="20"/>
              </w:rPr>
              <w:t>Fuente: INEGI. Principales resultados del Censo de Población y Vivienda 2010.</w:t>
            </w:r>
          </w:p>
        </w:tc>
      </w:tr>
    </w:tbl>
    <w:p w14:paraId="2E827950" w14:textId="77777777" w:rsidR="00366030" w:rsidRPr="00366030" w:rsidRDefault="00366030" w:rsidP="00366030">
      <w:pPr>
        <w:spacing w:after="0" w:line="240" w:lineRule="auto"/>
        <w:ind w:left="426"/>
        <w:rPr>
          <w:rFonts w:ascii="Arial" w:eastAsia="Times New Roman" w:hAnsi="Arial" w:cs="Arial"/>
          <w:b/>
          <w:bCs/>
          <w:sz w:val="20"/>
          <w:szCs w:val="20"/>
        </w:rPr>
      </w:pPr>
    </w:p>
    <w:p w14:paraId="5E74C143"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p>
    <w:p w14:paraId="402700F4"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TASAS DE CRECIMIENTO NATURAL</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0"/>
        <w:gridCol w:w="1617"/>
        <w:gridCol w:w="1239"/>
        <w:gridCol w:w="1239"/>
        <w:gridCol w:w="1348"/>
        <w:gridCol w:w="1372"/>
        <w:gridCol w:w="1264"/>
        <w:gridCol w:w="1262"/>
      </w:tblGrid>
      <w:tr w:rsidR="00647998" w:rsidRPr="00366030" w14:paraId="342A159E" w14:textId="77777777" w:rsidTr="00C31876">
        <w:trPr>
          <w:cantSplit/>
          <w:trHeight w:val="175"/>
          <w:jc w:val="center"/>
        </w:trPr>
        <w:tc>
          <w:tcPr>
            <w:tcW w:w="656" w:type="pct"/>
            <w:shd w:val="clear" w:color="auto" w:fill="8DB3E2" w:themeFill="text2" w:themeFillTint="66"/>
            <w:vAlign w:val="center"/>
          </w:tcPr>
          <w:p w14:paraId="335C73C6" w14:textId="77777777" w:rsidR="00647998" w:rsidRPr="00366030" w:rsidRDefault="00647998" w:rsidP="00366030">
            <w:pPr>
              <w:spacing w:after="0" w:line="240" w:lineRule="auto"/>
              <w:ind w:left="-247" w:firstLine="247"/>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752" w:type="pct"/>
            <w:shd w:val="clear" w:color="auto" w:fill="8DB3E2" w:themeFill="text2" w:themeFillTint="66"/>
            <w:vAlign w:val="center"/>
          </w:tcPr>
          <w:p w14:paraId="7CD23251" w14:textId="77777777"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576" w:type="pct"/>
            <w:shd w:val="clear" w:color="auto" w:fill="8DB3E2" w:themeFill="text2" w:themeFillTint="66"/>
            <w:vAlign w:val="center"/>
          </w:tcPr>
          <w:p w14:paraId="26E140E4" w14:textId="77777777" w:rsidR="00647998" w:rsidRPr="00366030" w:rsidRDefault="00647998" w:rsidP="00A72D73">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576" w:type="pct"/>
            <w:shd w:val="clear" w:color="auto" w:fill="8DB3E2" w:themeFill="text2" w:themeFillTint="66"/>
            <w:vAlign w:val="center"/>
          </w:tcPr>
          <w:p w14:paraId="2A834139" w14:textId="77777777" w:rsidR="00647998" w:rsidRPr="00366030" w:rsidRDefault="00647998"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1995</w:t>
            </w:r>
          </w:p>
        </w:tc>
        <w:tc>
          <w:tcPr>
            <w:tcW w:w="627" w:type="pct"/>
            <w:shd w:val="clear" w:color="auto" w:fill="8DB3E2" w:themeFill="text2" w:themeFillTint="66"/>
            <w:vAlign w:val="center"/>
          </w:tcPr>
          <w:p w14:paraId="0869EBBF" w14:textId="77777777"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638" w:type="pct"/>
            <w:shd w:val="clear" w:color="auto" w:fill="8DB3E2" w:themeFill="text2" w:themeFillTint="66"/>
            <w:vAlign w:val="center"/>
          </w:tcPr>
          <w:p w14:paraId="6285AF2A" w14:textId="77777777"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88" w:type="pct"/>
            <w:shd w:val="clear" w:color="auto" w:fill="8DB3E2" w:themeFill="text2" w:themeFillTint="66"/>
            <w:vAlign w:val="center"/>
          </w:tcPr>
          <w:p w14:paraId="3D9DC19D" w14:textId="77777777" w:rsidR="00647998" w:rsidRPr="00366030" w:rsidRDefault="00647998"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587" w:type="pct"/>
            <w:shd w:val="clear" w:color="auto" w:fill="8DB3E2" w:themeFill="text2" w:themeFillTint="66"/>
          </w:tcPr>
          <w:p w14:paraId="68197854" w14:textId="77777777" w:rsidR="00647998" w:rsidRPr="00366030" w:rsidRDefault="00647998" w:rsidP="00366030">
            <w:pPr>
              <w:spacing w:after="0" w:line="240" w:lineRule="auto"/>
              <w:jc w:val="center"/>
              <w:rPr>
                <w:rFonts w:ascii="Arial" w:eastAsia="Times New Roman" w:hAnsi="Arial" w:cs="Arial"/>
                <w:b/>
                <w:sz w:val="20"/>
                <w:szCs w:val="20"/>
              </w:rPr>
            </w:pPr>
            <w:r>
              <w:rPr>
                <w:rFonts w:ascii="Arial" w:eastAsia="Times New Roman" w:hAnsi="Arial" w:cs="Arial"/>
                <w:b/>
                <w:sz w:val="20"/>
                <w:szCs w:val="20"/>
              </w:rPr>
              <w:t>2015</w:t>
            </w:r>
          </w:p>
        </w:tc>
      </w:tr>
      <w:tr w:rsidR="00647998" w:rsidRPr="00647998" w14:paraId="4D082176" w14:textId="77777777" w:rsidTr="00C31876">
        <w:trPr>
          <w:cantSplit/>
          <w:trHeight w:val="145"/>
          <w:jc w:val="center"/>
        </w:trPr>
        <w:tc>
          <w:tcPr>
            <w:tcW w:w="656" w:type="pct"/>
            <w:tcBorders>
              <w:top w:val="single" w:sz="4" w:space="0" w:color="auto"/>
              <w:left w:val="single" w:sz="4" w:space="0" w:color="auto"/>
              <w:bottom w:val="single" w:sz="4" w:space="0" w:color="auto"/>
              <w:right w:val="single" w:sz="4" w:space="0" w:color="auto"/>
            </w:tcBorders>
            <w:vAlign w:val="center"/>
          </w:tcPr>
          <w:p w14:paraId="4D8C25D7" w14:textId="77777777"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2.6</w:t>
            </w:r>
          </w:p>
        </w:tc>
        <w:tc>
          <w:tcPr>
            <w:tcW w:w="752" w:type="pct"/>
            <w:tcBorders>
              <w:top w:val="single" w:sz="4" w:space="0" w:color="auto"/>
              <w:left w:val="single" w:sz="4" w:space="0" w:color="auto"/>
              <w:bottom w:val="single" w:sz="4" w:space="0" w:color="auto"/>
              <w:right w:val="single" w:sz="4" w:space="0" w:color="auto"/>
            </w:tcBorders>
            <w:vAlign w:val="center"/>
          </w:tcPr>
          <w:p w14:paraId="149481F9" w14:textId="77777777"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2.8</w:t>
            </w:r>
          </w:p>
        </w:tc>
        <w:tc>
          <w:tcPr>
            <w:tcW w:w="576" w:type="pct"/>
            <w:tcBorders>
              <w:top w:val="single" w:sz="4" w:space="0" w:color="auto"/>
              <w:left w:val="single" w:sz="4" w:space="0" w:color="auto"/>
              <w:bottom w:val="single" w:sz="4" w:space="0" w:color="auto"/>
              <w:right w:val="single" w:sz="4" w:space="0" w:color="auto"/>
            </w:tcBorders>
            <w:vAlign w:val="center"/>
          </w:tcPr>
          <w:p w14:paraId="204AF145" w14:textId="77777777" w:rsidR="00647998" w:rsidRPr="00647998" w:rsidRDefault="00647998" w:rsidP="00A72D73">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2.4</w:t>
            </w:r>
          </w:p>
        </w:tc>
        <w:tc>
          <w:tcPr>
            <w:tcW w:w="576" w:type="pct"/>
            <w:tcBorders>
              <w:top w:val="single" w:sz="4" w:space="0" w:color="auto"/>
              <w:left w:val="single" w:sz="4" w:space="0" w:color="auto"/>
              <w:bottom w:val="single" w:sz="4" w:space="0" w:color="auto"/>
              <w:right w:val="single" w:sz="4" w:space="0" w:color="auto"/>
            </w:tcBorders>
            <w:vAlign w:val="center"/>
          </w:tcPr>
          <w:p w14:paraId="7616A64D" w14:textId="77777777"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2.4</w:t>
            </w:r>
          </w:p>
        </w:tc>
        <w:tc>
          <w:tcPr>
            <w:tcW w:w="627" w:type="pct"/>
            <w:tcBorders>
              <w:top w:val="single" w:sz="4" w:space="0" w:color="auto"/>
              <w:left w:val="single" w:sz="4" w:space="0" w:color="auto"/>
              <w:bottom w:val="single" w:sz="4" w:space="0" w:color="auto"/>
              <w:right w:val="single" w:sz="4" w:space="0" w:color="auto"/>
            </w:tcBorders>
            <w:vAlign w:val="center"/>
          </w:tcPr>
          <w:p w14:paraId="5DF6C7B0" w14:textId="77777777"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2.1</w:t>
            </w:r>
          </w:p>
        </w:tc>
        <w:tc>
          <w:tcPr>
            <w:tcW w:w="638" w:type="pct"/>
            <w:tcBorders>
              <w:top w:val="single" w:sz="4" w:space="0" w:color="auto"/>
              <w:left w:val="single" w:sz="4" w:space="0" w:color="auto"/>
              <w:bottom w:val="single" w:sz="4" w:space="0" w:color="auto"/>
              <w:right w:val="single" w:sz="4" w:space="0" w:color="auto"/>
            </w:tcBorders>
            <w:vAlign w:val="center"/>
          </w:tcPr>
          <w:p w14:paraId="5F57A48B" w14:textId="77777777"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1.9</w:t>
            </w:r>
          </w:p>
        </w:tc>
        <w:tc>
          <w:tcPr>
            <w:tcW w:w="588" w:type="pct"/>
            <w:tcBorders>
              <w:top w:val="single" w:sz="4" w:space="0" w:color="auto"/>
              <w:left w:val="single" w:sz="4" w:space="0" w:color="auto"/>
              <w:bottom w:val="single" w:sz="4" w:space="0" w:color="auto"/>
              <w:right w:val="single" w:sz="4" w:space="0" w:color="auto"/>
            </w:tcBorders>
            <w:vAlign w:val="center"/>
          </w:tcPr>
          <w:p w14:paraId="40506122" w14:textId="77777777"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1.6</w:t>
            </w:r>
          </w:p>
        </w:tc>
        <w:tc>
          <w:tcPr>
            <w:tcW w:w="587" w:type="pct"/>
            <w:tcBorders>
              <w:top w:val="single" w:sz="4" w:space="0" w:color="auto"/>
              <w:left w:val="single" w:sz="4" w:space="0" w:color="auto"/>
              <w:bottom w:val="single" w:sz="4" w:space="0" w:color="auto"/>
              <w:right w:val="single" w:sz="4" w:space="0" w:color="auto"/>
            </w:tcBorders>
          </w:tcPr>
          <w:p w14:paraId="66AB19C2" w14:textId="77777777" w:rsidR="00647998" w:rsidRPr="00647998" w:rsidRDefault="00647998" w:rsidP="00366030">
            <w:pPr>
              <w:spacing w:after="0" w:line="240" w:lineRule="auto"/>
              <w:jc w:val="center"/>
              <w:rPr>
                <w:rFonts w:ascii="Arial" w:eastAsia="Times New Roman" w:hAnsi="Arial" w:cs="Arial"/>
                <w:color w:val="FF0000"/>
                <w:sz w:val="20"/>
                <w:szCs w:val="20"/>
              </w:rPr>
            </w:pPr>
            <w:r w:rsidRPr="00647998">
              <w:rPr>
                <w:rFonts w:ascii="Arial" w:eastAsia="Times New Roman" w:hAnsi="Arial" w:cs="Arial"/>
                <w:color w:val="FF0000"/>
                <w:sz w:val="20"/>
                <w:szCs w:val="20"/>
              </w:rPr>
              <w:t>1.4</w:t>
            </w:r>
          </w:p>
        </w:tc>
      </w:tr>
      <w:tr w:rsidR="00647998" w:rsidRPr="00366030" w14:paraId="1684D592" w14:textId="77777777" w:rsidTr="00C31876">
        <w:trPr>
          <w:cantSplit/>
          <w:trHeight w:val="145"/>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87A9E" w14:textId="77777777" w:rsidR="00647998" w:rsidRPr="00366030" w:rsidRDefault="00647998" w:rsidP="00366030">
            <w:pPr>
              <w:spacing w:after="0" w:line="240" w:lineRule="auto"/>
              <w:rPr>
                <w:rFonts w:ascii="Arial" w:eastAsia="Times New Roman" w:hAnsi="Arial" w:cs="Arial"/>
                <w:b/>
                <w:sz w:val="16"/>
                <w:szCs w:val="20"/>
              </w:rPr>
            </w:pPr>
            <w:r w:rsidRPr="00366030">
              <w:rPr>
                <w:rFonts w:ascii="Arial" w:eastAsia="Times New Roman" w:hAnsi="Arial" w:cs="Arial"/>
                <w:b/>
                <w:sz w:val="16"/>
                <w:szCs w:val="20"/>
              </w:rPr>
              <w:t xml:space="preserve">Fuente: CONAPO. </w:t>
            </w:r>
            <w:r>
              <w:rPr>
                <w:rFonts w:ascii="Arial" w:eastAsia="Times New Roman" w:hAnsi="Arial" w:cs="Arial"/>
                <w:b/>
                <w:color w:val="000000"/>
                <w:sz w:val="16"/>
                <w:szCs w:val="20"/>
              </w:rPr>
              <w:t>Estimaciones y</w:t>
            </w:r>
            <w:r w:rsidRPr="00366030">
              <w:rPr>
                <w:rFonts w:ascii="Arial" w:eastAsia="Times New Roman" w:hAnsi="Arial" w:cs="Arial"/>
                <w:b/>
                <w:sz w:val="16"/>
                <w:szCs w:val="20"/>
              </w:rPr>
              <w:t xml:space="preserve"> Proyecciones de Población 1970-2030.</w:t>
            </w:r>
          </w:p>
        </w:tc>
      </w:tr>
    </w:tbl>
    <w:p w14:paraId="0101F12C" w14:textId="77777777" w:rsidR="00366030" w:rsidRPr="00366030" w:rsidRDefault="00366030" w:rsidP="00366030">
      <w:pPr>
        <w:spacing w:after="0" w:line="240" w:lineRule="auto"/>
        <w:ind w:left="426"/>
        <w:rPr>
          <w:rFonts w:ascii="Arial" w:eastAsia="Times New Roman" w:hAnsi="Arial" w:cs="Arial"/>
          <w:b/>
          <w:bCs/>
          <w:sz w:val="20"/>
          <w:szCs w:val="20"/>
          <w:u w:val="single"/>
        </w:rPr>
      </w:pPr>
    </w:p>
    <w:p w14:paraId="428DE220"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EDAD MEDIANA,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19"/>
        <w:gridCol w:w="2126"/>
        <w:gridCol w:w="2119"/>
        <w:gridCol w:w="2124"/>
        <w:gridCol w:w="2119"/>
      </w:tblGrid>
      <w:tr w:rsidR="00366030" w:rsidRPr="00366030" w14:paraId="64709726" w14:textId="77777777" w:rsidTr="00366030">
        <w:trPr>
          <w:trHeight w:val="68"/>
        </w:trPr>
        <w:tc>
          <w:tcPr>
            <w:tcW w:w="999" w:type="pct"/>
            <w:tcBorders>
              <w:bottom w:val="single" w:sz="4" w:space="0" w:color="auto"/>
            </w:tcBorders>
            <w:shd w:val="clear" w:color="auto" w:fill="8DB3E2" w:themeFill="text2" w:themeFillTint="66"/>
          </w:tcPr>
          <w:p w14:paraId="5828C7DB"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1002" w:type="pct"/>
            <w:tcBorders>
              <w:bottom w:val="single" w:sz="4" w:space="0" w:color="auto"/>
            </w:tcBorders>
            <w:shd w:val="clear" w:color="auto" w:fill="8DB3E2" w:themeFill="text2" w:themeFillTint="66"/>
          </w:tcPr>
          <w:p w14:paraId="2F8806E2"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999" w:type="pct"/>
            <w:tcBorders>
              <w:bottom w:val="single" w:sz="4" w:space="0" w:color="auto"/>
            </w:tcBorders>
            <w:shd w:val="clear" w:color="auto" w:fill="8DB3E2" w:themeFill="text2" w:themeFillTint="66"/>
          </w:tcPr>
          <w:p w14:paraId="107CDC4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1001" w:type="pct"/>
            <w:tcBorders>
              <w:bottom w:val="single" w:sz="4" w:space="0" w:color="auto"/>
            </w:tcBorders>
            <w:shd w:val="clear" w:color="auto" w:fill="8DB3E2" w:themeFill="text2" w:themeFillTint="66"/>
          </w:tcPr>
          <w:p w14:paraId="211B50E8"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999" w:type="pct"/>
            <w:tcBorders>
              <w:bottom w:val="single" w:sz="4" w:space="0" w:color="auto"/>
            </w:tcBorders>
            <w:shd w:val="clear" w:color="auto" w:fill="8DB3E2" w:themeFill="text2" w:themeFillTint="66"/>
          </w:tcPr>
          <w:p w14:paraId="2FFBA83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2010 </w:t>
            </w:r>
          </w:p>
        </w:tc>
      </w:tr>
      <w:tr w:rsidR="00366030" w:rsidRPr="00366030" w14:paraId="50FAAA2C" w14:textId="77777777" w:rsidTr="00366030">
        <w:trPr>
          <w:trHeight w:val="98"/>
        </w:trPr>
        <w:tc>
          <w:tcPr>
            <w:tcW w:w="999" w:type="pct"/>
            <w:tcBorders>
              <w:top w:val="single" w:sz="4" w:space="0" w:color="auto"/>
              <w:left w:val="single" w:sz="4" w:space="0" w:color="auto"/>
              <w:bottom w:val="single" w:sz="4" w:space="0" w:color="auto"/>
              <w:right w:val="single" w:sz="4" w:space="0" w:color="auto"/>
            </w:tcBorders>
          </w:tcPr>
          <w:p w14:paraId="4E6378DA"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15</w:t>
            </w:r>
          </w:p>
        </w:tc>
        <w:tc>
          <w:tcPr>
            <w:tcW w:w="1002" w:type="pct"/>
            <w:tcBorders>
              <w:top w:val="single" w:sz="4" w:space="0" w:color="auto"/>
              <w:left w:val="single" w:sz="4" w:space="0" w:color="auto"/>
              <w:bottom w:val="single" w:sz="4" w:space="0" w:color="auto"/>
              <w:right w:val="single" w:sz="4" w:space="0" w:color="auto"/>
            </w:tcBorders>
          </w:tcPr>
          <w:p w14:paraId="59201A30"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16</w:t>
            </w:r>
          </w:p>
        </w:tc>
        <w:tc>
          <w:tcPr>
            <w:tcW w:w="999" w:type="pct"/>
            <w:tcBorders>
              <w:top w:val="single" w:sz="4" w:space="0" w:color="auto"/>
              <w:left w:val="single" w:sz="4" w:space="0" w:color="auto"/>
              <w:bottom w:val="single" w:sz="4" w:space="0" w:color="auto"/>
              <w:right w:val="single" w:sz="4" w:space="0" w:color="auto"/>
            </w:tcBorders>
          </w:tcPr>
          <w:p w14:paraId="3F9978D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16</w:t>
            </w:r>
          </w:p>
        </w:tc>
        <w:tc>
          <w:tcPr>
            <w:tcW w:w="1001" w:type="pct"/>
            <w:tcBorders>
              <w:top w:val="single" w:sz="4" w:space="0" w:color="auto"/>
              <w:left w:val="single" w:sz="4" w:space="0" w:color="auto"/>
              <w:bottom w:val="single" w:sz="4" w:space="0" w:color="auto"/>
              <w:right w:val="single" w:sz="4" w:space="0" w:color="auto"/>
            </w:tcBorders>
          </w:tcPr>
          <w:p w14:paraId="7DBE461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w:t>
            </w:r>
          </w:p>
        </w:tc>
        <w:tc>
          <w:tcPr>
            <w:tcW w:w="999" w:type="pct"/>
            <w:tcBorders>
              <w:top w:val="single" w:sz="4" w:space="0" w:color="auto"/>
              <w:left w:val="single" w:sz="4" w:space="0" w:color="auto"/>
              <w:bottom w:val="single" w:sz="4" w:space="0" w:color="auto"/>
              <w:right w:val="single" w:sz="4" w:space="0" w:color="auto"/>
            </w:tcBorders>
          </w:tcPr>
          <w:p w14:paraId="0793ED1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23</w:t>
            </w:r>
          </w:p>
        </w:tc>
      </w:tr>
      <w:tr w:rsidR="00366030" w:rsidRPr="00366030" w14:paraId="50B27C09" w14:textId="77777777" w:rsidTr="00366030">
        <w:trPr>
          <w:trHeight w:val="98"/>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5F43A2" w14:textId="77777777" w:rsidR="00366030" w:rsidRPr="00366030" w:rsidRDefault="00366030" w:rsidP="00366030">
            <w:pPr>
              <w:spacing w:after="0" w:line="240" w:lineRule="auto"/>
              <w:rPr>
                <w:rFonts w:ascii="Arial" w:eastAsia="Times New Roman" w:hAnsi="Arial" w:cs="Arial"/>
                <w:b/>
                <w:sz w:val="16"/>
                <w:szCs w:val="20"/>
              </w:rPr>
            </w:pPr>
            <w:r w:rsidRPr="00366030">
              <w:rPr>
                <w:rFonts w:ascii="Arial" w:eastAsia="Times New Roman" w:hAnsi="Arial" w:cs="Arial"/>
                <w:b/>
                <w:sz w:val="16"/>
                <w:szCs w:val="20"/>
              </w:rPr>
              <w:t>Fuente: INEGI. Censos de Población y Vivienda 1970, 1980 y Principales resultados del Censos de Población y Vivienda 2010 Guerrero.</w:t>
            </w:r>
          </w:p>
        </w:tc>
      </w:tr>
    </w:tbl>
    <w:p w14:paraId="6A4D4B78" w14:textId="77777777" w:rsidR="00366030" w:rsidRDefault="00366030" w:rsidP="00366030">
      <w:pPr>
        <w:spacing w:after="0" w:line="240" w:lineRule="auto"/>
        <w:rPr>
          <w:rFonts w:ascii="Arial Narrow" w:eastAsia="Times New Roman" w:hAnsi="Arial Narrow" w:cs="Times New Roman"/>
          <w:b/>
          <w:bCs/>
          <w:sz w:val="12"/>
          <w:szCs w:val="12"/>
          <w:u w:val="single"/>
        </w:rPr>
      </w:pPr>
    </w:p>
    <w:p w14:paraId="32553182" w14:textId="77777777"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t>CARACTERÍSTICAS EDUCATIVAS</w:t>
      </w:r>
    </w:p>
    <w:p w14:paraId="095905D2" w14:textId="77777777" w:rsidR="00366030" w:rsidRPr="00366030" w:rsidRDefault="00366030" w:rsidP="00366030">
      <w:pPr>
        <w:keepNext/>
        <w:spacing w:after="0" w:line="240" w:lineRule="auto"/>
        <w:jc w:val="center"/>
        <w:outlineLvl w:val="1"/>
        <w:rPr>
          <w:rFonts w:ascii="Arial" w:eastAsia="Times New Roman" w:hAnsi="Arial" w:cs="Arial"/>
          <w:b/>
          <w:sz w:val="20"/>
          <w:szCs w:val="20"/>
        </w:rPr>
      </w:pPr>
    </w:p>
    <w:p w14:paraId="3741089B" w14:textId="77777777"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POBLACIÓN DE 15 AÑOS Y MÀS SEGÚN CONDICIÓN DE ALFABETISMO,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0"/>
        <w:gridCol w:w="1780"/>
        <w:gridCol w:w="1725"/>
        <w:gridCol w:w="1143"/>
        <w:gridCol w:w="1580"/>
        <w:gridCol w:w="1069"/>
        <w:gridCol w:w="1067"/>
        <w:gridCol w:w="993"/>
      </w:tblGrid>
      <w:tr w:rsidR="00366030" w:rsidRPr="00366030" w14:paraId="6248BD62" w14:textId="77777777" w:rsidTr="00366030">
        <w:trPr>
          <w:cantSplit/>
          <w:trHeight w:val="136"/>
        </w:trPr>
        <w:tc>
          <w:tcPr>
            <w:tcW w:w="589" w:type="pct"/>
            <w:tcBorders>
              <w:bottom w:val="single" w:sz="4" w:space="0" w:color="auto"/>
            </w:tcBorders>
            <w:shd w:val="clear" w:color="auto" w:fill="8DB3E2" w:themeFill="text2" w:themeFillTint="66"/>
          </w:tcPr>
          <w:p w14:paraId="54F3E871"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839" w:type="pct"/>
            <w:tcBorders>
              <w:bottom w:val="single" w:sz="4" w:space="0" w:color="auto"/>
            </w:tcBorders>
            <w:shd w:val="clear" w:color="auto" w:fill="8DB3E2" w:themeFill="text2" w:themeFillTint="66"/>
          </w:tcPr>
          <w:p w14:paraId="2C29117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TOTAL</w:t>
            </w:r>
          </w:p>
        </w:tc>
        <w:tc>
          <w:tcPr>
            <w:tcW w:w="813" w:type="pct"/>
            <w:tcBorders>
              <w:bottom w:val="single" w:sz="4" w:space="0" w:color="auto"/>
            </w:tcBorders>
            <w:shd w:val="clear" w:color="auto" w:fill="8DB3E2" w:themeFill="text2" w:themeFillTint="66"/>
          </w:tcPr>
          <w:p w14:paraId="3E90CB7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ALFAB..</w:t>
            </w:r>
          </w:p>
        </w:tc>
        <w:tc>
          <w:tcPr>
            <w:tcW w:w="539" w:type="pct"/>
            <w:tcBorders>
              <w:bottom w:val="single" w:sz="4" w:space="0" w:color="auto"/>
            </w:tcBorders>
            <w:shd w:val="clear" w:color="auto" w:fill="8DB3E2" w:themeFill="text2" w:themeFillTint="66"/>
          </w:tcPr>
          <w:p w14:paraId="53DA7304" w14:textId="77777777"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w:t>
            </w:r>
          </w:p>
        </w:tc>
        <w:tc>
          <w:tcPr>
            <w:tcW w:w="745" w:type="pct"/>
            <w:tcBorders>
              <w:bottom w:val="single" w:sz="4" w:space="0" w:color="auto"/>
            </w:tcBorders>
            <w:shd w:val="clear" w:color="auto" w:fill="8DB3E2" w:themeFill="text2" w:themeFillTint="66"/>
          </w:tcPr>
          <w:p w14:paraId="7E7B31AC" w14:textId="77777777"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ANALF.</w:t>
            </w:r>
          </w:p>
        </w:tc>
        <w:tc>
          <w:tcPr>
            <w:tcW w:w="504" w:type="pct"/>
            <w:tcBorders>
              <w:bottom w:val="single" w:sz="4" w:space="0" w:color="auto"/>
            </w:tcBorders>
            <w:shd w:val="clear" w:color="auto" w:fill="8DB3E2" w:themeFill="text2" w:themeFillTint="66"/>
          </w:tcPr>
          <w:p w14:paraId="572D8FC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c>
          <w:tcPr>
            <w:tcW w:w="503" w:type="pct"/>
            <w:tcBorders>
              <w:bottom w:val="single" w:sz="4" w:space="0" w:color="auto"/>
            </w:tcBorders>
            <w:shd w:val="clear" w:color="auto" w:fill="8DB3E2" w:themeFill="text2" w:themeFillTint="66"/>
          </w:tcPr>
          <w:p w14:paraId="09F21F6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NE.</w:t>
            </w:r>
          </w:p>
        </w:tc>
        <w:tc>
          <w:tcPr>
            <w:tcW w:w="469" w:type="pct"/>
            <w:tcBorders>
              <w:bottom w:val="single" w:sz="4" w:space="0" w:color="auto"/>
            </w:tcBorders>
            <w:shd w:val="clear" w:color="auto" w:fill="8DB3E2" w:themeFill="text2" w:themeFillTint="66"/>
          </w:tcPr>
          <w:p w14:paraId="28ABCF9F"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r>
      <w:tr w:rsidR="00366030" w:rsidRPr="00366030" w14:paraId="1711659D" w14:textId="77777777" w:rsidTr="00366030">
        <w:trPr>
          <w:cantSplit/>
          <w:trHeight w:val="136"/>
        </w:trPr>
        <w:tc>
          <w:tcPr>
            <w:tcW w:w="589" w:type="pct"/>
            <w:tcBorders>
              <w:top w:val="single" w:sz="4" w:space="0" w:color="auto"/>
              <w:left w:val="single" w:sz="4" w:space="0" w:color="auto"/>
              <w:bottom w:val="nil"/>
              <w:right w:val="single" w:sz="4" w:space="0" w:color="auto"/>
            </w:tcBorders>
            <w:shd w:val="clear" w:color="auto" w:fill="8DB3E2" w:themeFill="text2" w:themeFillTint="66"/>
          </w:tcPr>
          <w:p w14:paraId="1B96426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839" w:type="pct"/>
            <w:tcBorders>
              <w:top w:val="single" w:sz="4" w:space="0" w:color="auto"/>
              <w:left w:val="single" w:sz="4" w:space="0" w:color="auto"/>
              <w:bottom w:val="nil"/>
              <w:right w:val="single" w:sz="4" w:space="0" w:color="auto"/>
            </w:tcBorders>
          </w:tcPr>
          <w:p w14:paraId="6E7E2F2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830 269</w:t>
            </w:r>
          </w:p>
        </w:tc>
        <w:tc>
          <w:tcPr>
            <w:tcW w:w="813" w:type="pct"/>
            <w:tcBorders>
              <w:top w:val="single" w:sz="4" w:space="0" w:color="auto"/>
              <w:left w:val="single" w:sz="4" w:space="0" w:color="auto"/>
              <w:bottom w:val="nil"/>
              <w:right w:val="single" w:sz="4" w:space="0" w:color="auto"/>
            </w:tcBorders>
          </w:tcPr>
          <w:p w14:paraId="79E4AF4E"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430 673</w:t>
            </w:r>
          </w:p>
        </w:tc>
        <w:tc>
          <w:tcPr>
            <w:tcW w:w="539" w:type="pct"/>
            <w:tcBorders>
              <w:top w:val="single" w:sz="4" w:space="0" w:color="auto"/>
              <w:left w:val="single" w:sz="4" w:space="0" w:color="auto"/>
              <w:bottom w:val="nil"/>
              <w:right w:val="single" w:sz="4" w:space="0" w:color="auto"/>
            </w:tcBorders>
          </w:tcPr>
          <w:p w14:paraId="55263B2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51.9</w:t>
            </w:r>
          </w:p>
        </w:tc>
        <w:tc>
          <w:tcPr>
            <w:tcW w:w="745" w:type="pct"/>
            <w:tcBorders>
              <w:top w:val="single" w:sz="4" w:space="0" w:color="auto"/>
              <w:left w:val="single" w:sz="4" w:space="0" w:color="auto"/>
              <w:bottom w:val="nil"/>
              <w:right w:val="single" w:sz="4" w:space="0" w:color="auto"/>
            </w:tcBorders>
          </w:tcPr>
          <w:p w14:paraId="36B7E55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399 596</w:t>
            </w:r>
          </w:p>
        </w:tc>
        <w:tc>
          <w:tcPr>
            <w:tcW w:w="504" w:type="pct"/>
            <w:tcBorders>
              <w:top w:val="single" w:sz="4" w:space="0" w:color="auto"/>
              <w:left w:val="single" w:sz="4" w:space="0" w:color="auto"/>
              <w:bottom w:val="nil"/>
              <w:right w:val="single" w:sz="4" w:space="0" w:color="auto"/>
            </w:tcBorders>
          </w:tcPr>
          <w:p w14:paraId="47E7025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48.1</w:t>
            </w:r>
          </w:p>
        </w:tc>
        <w:tc>
          <w:tcPr>
            <w:tcW w:w="503" w:type="pct"/>
            <w:tcBorders>
              <w:top w:val="single" w:sz="4" w:space="0" w:color="auto"/>
              <w:left w:val="single" w:sz="4" w:space="0" w:color="auto"/>
              <w:bottom w:val="nil"/>
              <w:right w:val="single" w:sz="4" w:space="0" w:color="auto"/>
            </w:tcBorders>
          </w:tcPr>
          <w:p w14:paraId="0451B07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c>
          <w:tcPr>
            <w:tcW w:w="469" w:type="pct"/>
            <w:tcBorders>
              <w:top w:val="single" w:sz="4" w:space="0" w:color="auto"/>
              <w:left w:val="single" w:sz="4" w:space="0" w:color="auto"/>
              <w:bottom w:val="nil"/>
              <w:right w:val="single" w:sz="4" w:space="0" w:color="auto"/>
            </w:tcBorders>
          </w:tcPr>
          <w:p w14:paraId="4CEC0F3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r>
      <w:tr w:rsidR="00366030" w:rsidRPr="00366030" w14:paraId="1D39196A" w14:textId="77777777" w:rsidTr="00366030">
        <w:trPr>
          <w:cantSplit/>
          <w:trHeight w:val="136"/>
        </w:trPr>
        <w:tc>
          <w:tcPr>
            <w:tcW w:w="589" w:type="pct"/>
            <w:tcBorders>
              <w:top w:val="nil"/>
              <w:left w:val="single" w:sz="4" w:space="0" w:color="auto"/>
              <w:bottom w:val="nil"/>
              <w:right w:val="single" w:sz="4" w:space="0" w:color="auto"/>
            </w:tcBorders>
            <w:shd w:val="clear" w:color="auto" w:fill="8DB3E2" w:themeFill="text2" w:themeFillTint="66"/>
          </w:tcPr>
          <w:p w14:paraId="1173F255"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839" w:type="pct"/>
            <w:tcBorders>
              <w:top w:val="nil"/>
              <w:left w:val="single" w:sz="4" w:space="0" w:color="auto"/>
              <w:bottom w:val="nil"/>
              <w:right w:val="single" w:sz="4" w:space="0" w:color="auto"/>
            </w:tcBorders>
          </w:tcPr>
          <w:p w14:paraId="2824667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1 147 108</w:t>
            </w:r>
          </w:p>
        </w:tc>
        <w:tc>
          <w:tcPr>
            <w:tcW w:w="813" w:type="pct"/>
            <w:tcBorders>
              <w:top w:val="nil"/>
              <w:left w:val="single" w:sz="4" w:space="0" w:color="auto"/>
              <w:bottom w:val="nil"/>
              <w:right w:val="single" w:sz="4" w:space="0" w:color="auto"/>
            </w:tcBorders>
          </w:tcPr>
          <w:p w14:paraId="177CD1C8"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738 840</w:t>
            </w:r>
          </w:p>
        </w:tc>
        <w:tc>
          <w:tcPr>
            <w:tcW w:w="539" w:type="pct"/>
            <w:tcBorders>
              <w:top w:val="nil"/>
              <w:left w:val="single" w:sz="4" w:space="0" w:color="auto"/>
              <w:bottom w:val="nil"/>
              <w:right w:val="single" w:sz="4" w:space="0" w:color="auto"/>
            </w:tcBorders>
          </w:tcPr>
          <w:p w14:paraId="2A88AF9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64.4</w:t>
            </w:r>
          </w:p>
        </w:tc>
        <w:tc>
          <w:tcPr>
            <w:tcW w:w="745" w:type="pct"/>
            <w:tcBorders>
              <w:top w:val="nil"/>
              <w:left w:val="single" w:sz="4" w:space="0" w:color="auto"/>
              <w:bottom w:val="nil"/>
              <w:right w:val="single" w:sz="4" w:space="0" w:color="auto"/>
            </w:tcBorders>
          </w:tcPr>
          <w:p w14:paraId="58C5D83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408 268</w:t>
            </w:r>
          </w:p>
        </w:tc>
        <w:tc>
          <w:tcPr>
            <w:tcW w:w="504" w:type="pct"/>
            <w:tcBorders>
              <w:top w:val="nil"/>
              <w:left w:val="single" w:sz="4" w:space="0" w:color="auto"/>
              <w:bottom w:val="nil"/>
              <w:right w:val="single" w:sz="4" w:space="0" w:color="auto"/>
            </w:tcBorders>
          </w:tcPr>
          <w:p w14:paraId="3904F9C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35.6</w:t>
            </w:r>
          </w:p>
        </w:tc>
        <w:tc>
          <w:tcPr>
            <w:tcW w:w="503" w:type="pct"/>
            <w:tcBorders>
              <w:top w:val="nil"/>
              <w:left w:val="single" w:sz="4" w:space="0" w:color="auto"/>
              <w:bottom w:val="nil"/>
              <w:right w:val="single" w:sz="4" w:space="0" w:color="auto"/>
            </w:tcBorders>
          </w:tcPr>
          <w:p w14:paraId="0EEEC61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c>
          <w:tcPr>
            <w:tcW w:w="469" w:type="pct"/>
            <w:tcBorders>
              <w:top w:val="nil"/>
              <w:left w:val="single" w:sz="4" w:space="0" w:color="auto"/>
              <w:bottom w:val="nil"/>
              <w:right w:val="single" w:sz="4" w:space="0" w:color="auto"/>
            </w:tcBorders>
          </w:tcPr>
          <w:p w14:paraId="7932642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r>
      <w:tr w:rsidR="00366030" w:rsidRPr="00366030" w14:paraId="449D6149" w14:textId="77777777" w:rsidTr="00366030">
        <w:trPr>
          <w:cantSplit/>
          <w:trHeight w:val="136"/>
        </w:trPr>
        <w:tc>
          <w:tcPr>
            <w:tcW w:w="589" w:type="pct"/>
            <w:tcBorders>
              <w:top w:val="nil"/>
              <w:left w:val="single" w:sz="4" w:space="0" w:color="auto"/>
              <w:bottom w:val="nil"/>
              <w:right w:val="single" w:sz="4" w:space="0" w:color="auto"/>
            </w:tcBorders>
            <w:shd w:val="clear" w:color="auto" w:fill="8DB3E2" w:themeFill="text2" w:themeFillTint="66"/>
          </w:tcPr>
          <w:p w14:paraId="3290CB0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839" w:type="pct"/>
            <w:tcBorders>
              <w:top w:val="nil"/>
              <w:left w:val="single" w:sz="4" w:space="0" w:color="auto"/>
              <w:bottom w:val="nil"/>
              <w:right w:val="single" w:sz="4" w:space="0" w:color="auto"/>
            </w:tcBorders>
          </w:tcPr>
          <w:p w14:paraId="77CA9FD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1 470 387</w:t>
            </w:r>
          </w:p>
        </w:tc>
        <w:tc>
          <w:tcPr>
            <w:tcW w:w="813" w:type="pct"/>
            <w:tcBorders>
              <w:top w:val="nil"/>
              <w:left w:val="single" w:sz="4" w:space="0" w:color="auto"/>
              <w:bottom w:val="nil"/>
              <w:right w:val="single" w:sz="4" w:space="0" w:color="auto"/>
            </w:tcBorders>
          </w:tcPr>
          <w:p w14:paraId="3363E1F0"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1 073 014</w:t>
            </w:r>
          </w:p>
        </w:tc>
        <w:tc>
          <w:tcPr>
            <w:tcW w:w="539" w:type="pct"/>
            <w:tcBorders>
              <w:top w:val="nil"/>
              <w:left w:val="single" w:sz="4" w:space="0" w:color="auto"/>
              <w:bottom w:val="nil"/>
              <w:right w:val="single" w:sz="4" w:space="0" w:color="auto"/>
            </w:tcBorders>
          </w:tcPr>
          <w:p w14:paraId="19DF896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73.0</w:t>
            </w:r>
          </w:p>
        </w:tc>
        <w:tc>
          <w:tcPr>
            <w:tcW w:w="745" w:type="pct"/>
            <w:tcBorders>
              <w:top w:val="nil"/>
              <w:left w:val="single" w:sz="4" w:space="0" w:color="auto"/>
              <w:bottom w:val="nil"/>
              <w:right w:val="single" w:sz="4" w:space="0" w:color="auto"/>
            </w:tcBorders>
          </w:tcPr>
          <w:p w14:paraId="2FA63C3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394 310</w:t>
            </w:r>
          </w:p>
        </w:tc>
        <w:tc>
          <w:tcPr>
            <w:tcW w:w="504" w:type="pct"/>
            <w:tcBorders>
              <w:top w:val="nil"/>
              <w:left w:val="single" w:sz="4" w:space="0" w:color="auto"/>
              <w:bottom w:val="nil"/>
              <w:right w:val="single" w:sz="4" w:space="0" w:color="auto"/>
            </w:tcBorders>
          </w:tcPr>
          <w:p w14:paraId="1761962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26.8</w:t>
            </w:r>
          </w:p>
        </w:tc>
        <w:tc>
          <w:tcPr>
            <w:tcW w:w="503" w:type="pct"/>
            <w:tcBorders>
              <w:top w:val="nil"/>
              <w:left w:val="single" w:sz="4" w:space="0" w:color="auto"/>
              <w:bottom w:val="nil"/>
              <w:right w:val="single" w:sz="4" w:space="0" w:color="auto"/>
            </w:tcBorders>
          </w:tcPr>
          <w:p w14:paraId="15CA0D2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3 063</w:t>
            </w:r>
          </w:p>
        </w:tc>
        <w:tc>
          <w:tcPr>
            <w:tcW w:w="469" w:type="pct"/>
            <w:tcBorders>
              <w:top w:val="nil"/>
              <w:left w:val="single" w:sz="4" w:space="0" w:color="auto"/>
              <w:bottom w:val="nil"/>
              <w:right w:val="single" w:sz="4" w:space="0" w:color="auto"/>
            </w:tcBorders>
          </w:tcPr>
          <w:p w14:paraId="0367EA8A"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0.2</w:t>
            </w:r>
          </w:p>
        </w:tc>
      </w:tr>
      <w:tr w:rsidR="00366030" w:rsidRPr="00366030" w14:paraId="4B991804" w14:textId="77777777" w:rsidTr="00366030">
        <w:trPr>
          <w:cantSplit/>
          <w:trHeight w:val="136"/>
        </w:trPr>
        <w:tc>
          <w:tcPr>
            <w:tcW w:w="589" w:type="pct"/>
            <w:tcBorders>
              <w:top w:val="nil"/>
              <w:left w:val="single" w:sz="4" w:space="0" w:color="auto"/>
              <w:bottom w:val="nil"/>
              <w:right w:val="single" w:sz="4" w:space="0" w:color="auto"/>
            </w:tcBorders>
            <w:shd w:val="clear" w:color="auto" w:fill="8DB3E2" w:themeFill="text2" w:themeFillTint="66"/>
          </w:tcPr>
          <w:p w14:paraId="64AA0D5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839" w:type="pct"/>
            <w:tcBorders>
              <w:top w:val="nil"/>
              <w:left w:val="single" w:sz="4" w:space="0" w:color="auto"/>
              <w:bottom w:val="nil"/>
              <w:right w:val="single" w:sz="4" w:space="0" w:color="auto"/>
            </w:tcBorders>
          </w:tcPr>
          <w:p w14:paraId="6ACF1BB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1 840 111</w:t>
            </w:r>
          </w:p>
        </w:tc>
        <w:tc>
          <w:tcPr>
            <w:tcW w:w="813" w:type="pct"/>
            <w:tcBorders>
              <w:top w:val="nil"/>
              <w:left w:val="single" w:sz="4" w:space="0" w:color="auto"/>
              <w:bottom w:val="nil"/>
              <w:right w:val="single" w:sz="4" w:space="0" w:color="auto"/>
            </w:tcBorders>
          </w:tcPr>
          <w:p w14:paraId="2668575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1 441 829</w:t>
            </w:r>
          </w:p>
        </w:tc>
        <w:tc>
          <w:tcPr>
            <w:tcW w:w="539" w:type="pct"/>
            <w:tcBorders>
              <w:top w:val="nil"/>
              <w:left w:val="single" w:sz="4" w:space="0" w:color="auto"/>
              <w:bottom w:val="nil"/>
              <w:right w:val="single" w:sz="4" w:space="0" w:color="auto"/>
            </w:tcBorders>
          </w:tcPr>
          <w:p w14:paraId="0BEC50B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78.4</w:t>
            </w:r>
          </w:p>
        </w:tc>
        <w:tc>
          <w:tcPr>
            <w:tcW w:w="745" w:type="pct"/>
            <w:tcBorders>
              <w:top w:val="nil"/>
              <w:left w:val="single" w:sz="4" w:space="0" w:color="auto"/>
              <w:bottom w:val="nil"/>
              <w:right w:val="single" w:sz="4" w:space="0" w:color="auto"/>
            </w:tcBorders>
          </w:tcPr>
          <w:p w14:paraId="03E0823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396  498</w:t>
            </w:r>
          </w:p>
        </w:tc>
        <w:tc>
          <w:tcPr>
            <w:tcW w:w="504" w:type="pct"/>
            <w:tcBorders>
              <w:top w:val="nil"/>
              <w:left w:val="single" w:sz="4" w:space="0" w:color="auto"/>
              <w:bottom w:val="nil"/>
              <w:right w:val="single" w:sz="4" w:space="0" w:color="auto"/>
            </w:tcBorders>
          </w:tcPr>
          <w:p w14:paraId="56EFA79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21.5</w:t>
            </w:r>
          </w:p>
        </w:tc>
        <w:tc>
          <w:tcPr>
            <w:tcW w:w="503" w:type="pct"/>
            <w:tcBorders>
              <w:top w:val="nil"/>
              <w:left w:val="single" w:sz="4" w:space="0" w:color="auto"/>
              <w:bottom w:val="nil"/>
              <w:right w:val="single" w:sz="4" w:space="0" w:color="auto"/>
            </w:tcBorders>
          </w:tcPr>
          <w:p w14:paraId="42FCDCCA"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1 784</w:t>
            </w:r>
          </w:p>
        </w:tc>
        <w:tc>
          <w:tcPr>
            <w:tcW w:w="469" w:type="pct"/>
            <w:tcBorders>
              <w:top w:val="nil"/>
              <w:left w:val="single" w:sz="4" w:space="0" w:color="auto"/>
              <w:bottom w:val="nil"/>
              <w:right w:val="single" w:sz="4" w:space="0" w:color="auto"/>
            </w:tcBorders>
          </w:tcPr>
          <w:p w14:paraId="79AF0D2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0.1</w:t>
            </w:r>
          </w:p>
        </w:tc>
      </w:tr>
      <w:tr w:rsidR="00366030" w:rsidRPr="00366030" w14:paraId="51250A60" w14:textId="77777777" w:rsidTr="00366030">
        <w:trPr>
          <w:cantSplit/>
          <w:trHeight w:val="136"/>
        </w:trPr>
        <w:tc>
          <w:tcPr>
            <w:tcW w:w="589" w:type="pct"/>
            <w:tcBorders>
              <w:top w:val="nil"/>
              <w:left w:val="single" w:sz="4" w:space="0" w:color="auto"/>
              <w:bottom w:val="single" w:sz="4" w:space="0" w:color="auto"/>
              <w:right w:val="single" w:sz="4" w:space="0" w:color="auto"/>
            </w:tcBorders>
            <w:shd w:val="clear" w:color="auto" w:fill="8DB3E2" w:themeFill="text2" w:themeFillTint="66"/>
          </w:tcPr>
          <w:p w14:paraId="4B3B32C9" w14:textId="77777777" w:rsidR="00366030" w:rsidRPr="00366030" w:rsidRDefault="00366030" w:rsidP="00366030">
            <w:pPr>
              <w:spacing w:after="0" w:line="240" w:lineRule="auto"/>
              <w:jc w:val="center"/>
              <w:rPr>
                <w:rFonts w:ascii="Arial" w:eastAsia="Times New Roman" w:hAnsi="Arial" w:cs="Arial"/>
                <w:b/>
                <w:color w:val="FF0000"/>
                <w:sz w:val="20"/>
                <w:szCs w:val="20"/>
              </w:rPr>
            </w:pPr>
            <w:r w:rsidRPr="00366030">
              <w:rPr>
                <w:rFonts w:ascii="Arial" w:eastAsia="Times New Roman" w:hAnsi="Arial" w:cs="Arial"/>
                <w:b/>
                <w:sz w:val="20"/>
                <w:szCs w:val="20"/>
              </w:rPr>
              <w:t>2010</w:t>
            </w:r>
          </w:p>
        </w:tc>
        <w:tc>
          <w:tcPr>
            <w:tcW w:w="839" w:type="pct"/>
            <w:tcBorders>
              <w:top w:val="nil"/>
              <w:left w:val="single" w:sz="4" w:space="0" w:color="auto"/>
              <w:bottom w:val="single" w:sz="4" w:space="0" w:color="auto"/>
              <w:right w:val="single" w:sz="4" w:space="0" w:color="auto"/>
            </w:tcBorders>
          </w:tcPr>
          <w:p w14:paraId="391820F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2 244 576</w:t>
            </w:r>
          </w:p>
        </w:tc>
        <w:tc>
          <w:tcPr>
            <w:tcW w:w="813" w:type="pct"/>
            <w:tcBorders>
              <w:top w:val="nil"/>
              <w:left w:val="single" w:sz="4" w:space="0" w:color="auto"/>
              <w:bottom w:val="single" w:sz="4" w:space="0" w:color="auto"/>
              <w:right w:val="single" w:sz="4" w:space="0" w:color="auto"/>
            </w:tcBorders>
          </w:tcPr>
          <w:p w14:paraId="6DB646D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1 851 152</w:t>
            </w:r>
          </w:p>
        </w:tc>
        <w:tc>
          <w:tcPr>
            <w:tcW w:w="539" w:type="pct"/>
            <w:tcBorders>
              <w:top w:val="nil"/>
              <w:left w:val="single" w:sz="4" w:space="0" w:color="auto"/>
              <w:bottom w:val="single" w:sz="4" w:space="0" w:color="auto"/>
              <w:right w:val="single" w:sz="4" w:space="0" w:color="auto"/>
            </w:tcBorders>
          </w:tcPr>
          <w:p w14:paraId="04C80058"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82.5</w:t>
            </w:r>
          </w:p>
        </w:tc>
        <w:tc>
          <w:tcPr>
            <w:tcW w:w="745" w:type="pct"/>
            <w:tcBorders>
              <w:top w:val="nil"/>
              <w:left w:val="single" w:sz="4" w:space="0" w:color="auto"/>
              <w:bottom w:val="single" w:sz="4" w:space="0" w:color="auto"/>
              <w:right w:val="single" w:sz="4" w:space="0" w:color="auto"/>
            </w:tcBorders>
          </w:tcPr>
          <w:p w14:paraId="07C1F4D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374 327</w:t>
            </w:r>
          </w:p>
        </w:tc>
        <w:tc>
          <w:tcPr>
            <w:tcW w:w="504" w:type="pct"/>
            <w:tcBorders>
              <w:top w:val="nil"/>
              <w:left w:val="single" w:sz="4" w:space="0" w:color="auto"/>
              <w:bottom w:val="single" w:sz="4" w:space="0" w:color="auto"/>
              <w:right w:val="single" w:sz="4" w:space="0" w:color="auto"/>
            </w:tcBorders>
          </w:tcPr>
          <w:p w14:paraId="36DA401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16.7</w:t>
            </w:r>
          </w:p>
        </w:tc>
        <w:tc>
          <w:tcPr>
            <w:tcW w:w="503" w:type="pct"/>
            <w:tcBorders>
              <w:top w:val="nil"/>
              <w:left w:val="single" w:sz="4" w:space="0" w:color="auto"/>
              <w:bottom w:val="single" w:sz="4" w:space="0" w:color="auto"/>
              <w:right w:val="single" w:sz="4" w:space="0" w:color="auto"/>
            </w:tcBorders>
          </w:tcPr>
          <w:p w14:paraId="6DD9420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19 097</w:t>
            </w:r>
          </w:p>
        </w:tc>
        <w:tc>
          <w:tcPr>
            <w:tcW w:w="469" w:type="pct"/>
            <w:tcBorders>
              <w:top w:val="nil"/>
              <w:left w:val="single" w:sz="4" w:space="0" w:color="auto"/>
              <w:bottom w:val="single" w:sz="4" w:space="0" w:color="auto"/>
              <w:right w:val="single" w:sz="4" w:space="0" w:color="auto"/>
            </w:tcBorders>
          </w:tcPr>
          <w:p w14:paraId="42C66BDE"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0.8</w:t>
            </w:r>
          </w:p>
        </w:tc>
      </w:tr>
      <w:tr w:rsidR="00366030" w:rsidRPr="00366030" w14:paraId="03970237" w14:textId="77777777" w:rsidTr="00366030">
        <w:trPr>
          <w:cantSplit/>
          <w:trHeight w:val="136"/>
        </w:trPr>
        <w:tc>
          <w:tcPr>
            <w:tcW w:w="5000" w:type="pct"/>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0BDFD7"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16"/>
                <w:szCs w:val="20"/>
              </w:rPr>
              <w:t>Fuente: INEGI. Censos de Población y Vivienda 1970-2010.</w:t>
            </w:r>
          </w:p>
        </w:tc>
      </w:tr>
    </w:tbl>
    <w:p w14:paraId="533CB9EB" w14:textId="77777777" w:rsidR="00366030" w:rsidRPr="00366030" w:rsidRDefault="00366030" w:rsidP="00366030">
      <w:pPr>
        <w:spacing w:after="0" w:line="240" w:lineRule="auto"/>
        <w:rPr>
          <w:rFonts w:ascii="Arial" w:eastAsia="Times New Roman" w:hAnsi="Arial" w:cs="Arial"/>
          <w:color w:val="FF0000"/>
          <w:sz w:val="20"/>
          <w:szCs w:val="20"/>
        </w:rPr>
      </w:pPr>
    </w:p>
    <w:p w14:paraId="5BB54037" w14:textId="77777777" w:rsidR="00366030" w:rsidRPr="00366030" w:rsidRDefault="00366030" w:rsidP="00366030">
      <w:pPr>
        <w:spacing w:after="0" w:line="240" w:lineRule="auto"/>
        <w:jc w:val="center"/>
        <w:rPr>
          <w:rFonts w:ascii="Arial" w:eastAsia="Times New Roman" w:hAnsi="Arial" w:cs="Arial"/>
          <w:b/>
          <w:sz w:val="20"/>
          <w:szCs w:val="20"/>
        </w:rPr>
      </w:pPr>
    </w:p>
    <w:p w14:paraId="536D61A2"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 6 A 14 AÑOS CON APTITUD PARA LEER Y ESCRIBIR SEGÚN SEXO,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6"/>
        <w:gridCol w:w="3418"/>
        <w:gridCol w:w="2877"/>
        <w:gridCol w:w="2336"/>
      </w:tblGrid>
      <w:tr w:rsidR="00366030" w:rsidRPr="00366030" w14:paraId="1C938FFD" w14:textId="77777777" w:rsidTr="00366030">
        <w:trPr>
          <w:trHeight w:val="74"/>
        </w:trPr>
        <w:tc>
          <w:tcPr>
            <w:tcW w:w="932" w:type="pct"/>
            <w:tcBorders>
              <w:bottom w:val="single" w:sz="4" w:space="0" w:color="auto"/>
            </w:tcBorders>
            <w:shd w:val="clear" w:color="auto" w:fill="8DB3E2" w:themeFill="text2" w:themeFillTint="66"/>
          </w:tcPr>
          <w:p w14:paraId="26477405"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SEXO</w:t>
            </w:r>
          </w:p>
        </w:tc>
        <w:tc>
          <w:tcPr>
            <w:tcW w:w="1611" w:type="pct"/>
            <w:tcBorders>
              <w:bottom w:val="single" w:sz="4" w:space="0" w:color="auto"/>
            </w:tcBorders>
            <w:shd w:val="clear" w:color="auto" w:fill="8DB3E2" w:themeFill="text2" w:themeFillTint="66"/>
          </w:tcPr>
          <w:p w14:paraId="1E3ABA70" w14:textId="77777777"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POBLACIÓN DE</w:t>
            </w:r>
          </w:p>
          <w:p w14:paraId="4E0F0D43" w14:textId="77777777"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6 A 14 AÑOS</w:t>
            </w:r>
          </w:p>
        </w:tc>
        <w:tc>
          <w:tcPr>
            <w:tcW w:w="1356" w:type="pct"/>
            <w:tcBorders>
              <w:bottom w:val="single" w:sz="4" w:space="0" w:color="auto"/>
            </w:tcBorders>
            <w:shd w:val="clear" w:color="auto" w:fill="8DB3E2" w:themeFill="text2" w:themeFillTint="66"/>
          </w:tcPr>
          <w:p w14:paraId="327CB47C" w14:textId="77777777"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SABE LEER Y ESCRIBIR</w:t>
            </w:r>
          </w:p>
        </w:tc>
        <w:tc>
          <w:tcPr>
            <w:tcW w:w="1101" w:type="pct"/>
            <w:tcBorders>
              <w:bottom w:val="single" w:sz="4" w:space="0" w:color="auto"/>
            </w:tcBorders>
            <w:shd w:val="clear" w:color="auto" w:fill="8DB3E2" w:themeFill="text2" w:themeFillTint="66"/>
          </w:tcPr>
          <w:p w14:paraId="7524B729"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r>
      <w:tr w:rsidR="00366030" w:rsidRPr="00366030" w14:paraId="17B55744" w14:textId="77777777" w:rsidTr="00366030">
        <w:trPr>
          <w:trHeight w:val="136"/>
        </w:trPr>
        <w:tc>
          <w:tcPr>
            <w:tcW w:w="932" w:type="pct"/>
            <w:tcBorders>
              <w:top w:val="single" w:sz="4" w:space="0" w:color="auto"/>
              <w:left w:val="single" w:sz="4" w:space="0" w:color="auto"/>
              <w:bottom w:val="nil"/>
              <w:right w:val="single" w:sz="4" w:space="0" w:color="auto"/>
            </w:tcBorders>
            <w:shd w:val="clear" w:color="auto" w:fill="8DB3E2" w:themeFill="text2" w:themeFillTint="66"/>
          </w:tcPr>
          <w:p w14:paraId="6407AC8F"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TOTAL</w:t>
            </w:r>
          </w:p>
        </w:tc>
        <w:tc>
          <w:tcPr>
            <w:tcW w:w="1611" w:type="pct"/>
            <w:tcBorders>
              <w:top w:val="single" w:sz="4" w:space="0" w:color="auto"/>
              <w:left w:val="single" w:sz="4" w:space="0" w:color="auto"/>
              <w:bottom w:val="nil"/>
              <w:right w:val="single" w:sz="4" w:space="0" w:color="auto"/>
            </w:tcBorders>
          </w:tcPr>
          <w:p w14:paraId="1573C70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698 493</w:t>
            </w:r>
          </w:p>
        </w:tc>
        <w:tc>
          <w:tcPr>
            <w:tcW w:w="1356" w:type="pct"/>
            <w:tcBorders>
              <w:top w:val="single" w:sz="4" w:space="0" w:color="auto"/>
              <w:left w:val="single" w:sz="4" w:space="0" w:color="auto"/>
              <w:bottom w:val="nil"/>
              <w:right w:val="single" w:sz="4" w:space="0" w:color="auto"/>
            </w:tcBorders>
          </w:tcPr>
          <w:p w14:paraId="15A6887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554 326</w:t>
            </w:r>
          </w:p>
        </w:tc>
        <w:tc>
          <w:tcPr>
            <w:tcW w:w="1101" w:type="pct"/>
            <w:tcBorders>
              <w:top w:val="single" w:sz="4" w:space="0" w:color="auto"/>
              <w:left w:val="single" w:sz="4" w:space="0" w:color="auto"/>
              <w:bottom w:val="nil"/>
              <w:right w:val="single" w:sz="4" w:space="0" w:color="auto"/>
            </w:tcBorders>
          </w:tcPr>
          <w:p w14:paraId="30CF31C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79.36</w:t>
            </w:r>
          </w:p>
        </w:tc>
      </w:tr>
      <w:tr w:rsidR="00366030" w:rsidRPr="00366030" w14:paraId="37DFEFC5" w14:textId="77777777" w:rsidTr="00366030">
        <w:trPr>
          <w:trHeight w:val="136"/>
        </w:trPr>
        <w:tc>
          <w:tcPr>
            <w:tcW w:w="932" w:type="pct"/>
            <w:tcBorders>
              <w:top w:val="nil"/>
              <w:left w:val="single" w:sz="4" w:space="0" w:color="auto"/>
              <w:bottom w:val="nil"/>
              <w:right w:val="single" w:sz="4" w:space="0" w:color="auto"/>
            </w:tcBorders>
            <w:shd w:val="clear" w:color="auto" w:fill="8DB3E2" w:themeFill="text2" w:themeFillTint="66"/>
          </w:tcPr>
          <w:p w14:paraId="22E1997B"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HOMBRES</w:t>
            </w:r>
          </w:p>
        </w:tc>
        <w:tc>
          <w:tcPr>
            <w:tcW w:w="1611" w:type="pct"/>
            <w:tcBorders>
              <w:top w:val="nil"/>
              <w:left w:val="single" w:sz="4" w:space="0" w:color="auto"/>
              <w:bottom w:val="nil"/>
              <w:right w:val="single" w:sz="4" w:space="0" w:color="auto"/>
            </w:tcBorders>
          </w:tcPr>
          <w:p w14:paraId="43C9CBF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352 901</w:t>
            </w:r>
          </w:p>
        </w:tc>
        <w:tc>
          <w:tcPr>
            <w:tcW w:w="1356" w:type="pct"/>
            <w:tcBorders>
              <w:top w:val="nil"/>
              <w:left w:val="single" w:sz="4" w:space="0" w:color="auto"/>
              <w:bottom w:val="nil"/>
              <w:right w:val="single" w:sz="4" w:space="0" w:color="auto"/>
            </w:tcBorders>
          </w:tcPr>
          <w:p w14:paraId="2FA38D9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276 802</w:t>
            </w:r>
          </w:p>
        </w:tc>
        <w:tc>
          <w:tcPr>
            <w:tcW w:w="1101" w:type="pct"/>
            <w:tcBorders>
              <w:top w:val="nil"/>
              <w:left w:val="single" w:sz="4" w:space="0" w:color="auto"/>
              <w:bottom w:val="nil"/>
              <w:right w:val="single" w:sz="4" w:space="0" w:color="auto"/>
            </w:tcBorders>
          </w:tcPr>
          <w:p w14:paraId="307C9EA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78.43</w:t>
            </w:r>
          </w:p>
        </w:tc>
      </w:tr>
      <w:tr w:rsidR="00366030" w:rsidRPr="00366030" w14:paraId="5B941901" w14:textId="77777777" w:rsidTr="00366030">
        <w:trPr>
          <w:trHeight w:val="136"/>
        </w:trPr>
        <w:tc>
          <w:tcPr>
            <w:tcW w:w="932" w:type="pct"/>
            <w:tcBorders>
              <w:top w:val="nil"/>
              <w:left w:val="single" w:sz="4" w:space="0" w:color="auto"/>
              <w:bottom w:val="single" w:sz="4" w:space="0" w:color="auto"/>
              <w:right w:val="single" w:sz="4" w:space="0" w:color="auto"/>
            </w:tcBorders>
            <w:shd w:val="clear" w:color="auto" w:fill="8DB3E2" w:themeFill="text2" w:themeFillTint="66"/>
          </w:tcPr>
          <w:p w14:paraId="24FE36C1"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MUJERES</w:t>
            </w:r>
          </w:p>
        </w:tc>
        <w:tc>
          <w:tcPr>
            <w:tcW w:w="1611" w:type="pct"/>
            <w:tcBorders>
              <w:top w:val="nil"/>
              <w:left w:val="single" w:sz="4" w:space="0" w:color="auto"/>
              <w:bottom w:val="single" w:sz="4" w:space="0" w:color="auto"/>
              <w:right w:val="single" w:sz="4" w:space="0" w:color="auto"/>
            </w:tcBorders>
          </w:tcPr>
          <w:p w14:paraId="478749F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345 592</w:t>
            </w:r>
          </w:p>
        </w:tc>
        <w:tc>
          <w:tcPr>
            <w:tcW w:w="1356" w:type="pct"/>
            <w:tcBorders>
              <w:top w:val="nil"/>
              <w:left w:val="single" w:sz="4" w:space="0" w:color="auto"/>
              <w:bottom w:val="single" w:sz="4" w:space="0" w:color="auto"/>
              <w:right w:val="single" w:sz="4" w:space="0" w:color="auto"/>
            </w:tcBorders>
          </w:tcPr>
          <w:p w14:paraId="2C2CE63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277 524</w:t>
            </w:r>
          </w:p>
        </w:tc>
        <w:tc>
          <w:tcPr>
            <w:tcW w:w="1101" w:type="pct"/>
            <w:tcBorders>
              <w:top w:val="nil"/>
              <w:left w:val="single" w:sz="4" w:space="0" w:color="auto"/>
              <w:bottom w:val="single" w:sz="4" w:space="0" w:color="auto"/>
              <w:right w:val="single" w:sz="4" w:space="0" w:color="auto"/>
            </w:tcBorders>
          </w:tcPr>
          <w:p w14:paraId="5187A36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80.30</w:t>
            </w:r>
          </w:p>
        </w:tc>
      </w:tr>
      <w:tr w:rsidR="00366030" w:rsidRPr="00366030" w14:paraId="4455FD5C" w14:textId="77777777" w:rsidTr="00366030">
        <w:trPr>
          <w:trHeight w:val="136"/>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9027DC"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16"/>
                <w:szCs w:val="20"/>
              </w:rPr>
              <w:t>Fuente: INEGI. Censos de Población y Vivienda 2010. Tabulados Básicos.</w:t>
            </w:r>
          </w:p>
        </w:tc>
      </w:tr>
    </w:tbl>
    <w:p w14:paraId="31E5957A" w14:textId="77777777" w:rsidR="00366030" w:rsidRPr="00366030" w:rsidRDefault="00366030" w:rsidP="00366030">
      <w:pPr>
        <w:spacing w:after="0" w:line="240" w:lineRule="auto"/>
        <w:rPr>
          <w:rFonts w:ascii="Arial" w:eastAsia="Times New Roman" w:hAnsi="Arial" w:cs="Arial"/>
          <w:color w:val="FF0000"/>
          <w:sz w:val="20"/>
          <w:szCs w:val="20"/>
        </w:rPr>
      </w:pPr>
    </w:p>
    <w:p w14:paraId="4FA4481B" w14:textId="77777777" w:rsidR="00366030" w:rsidRPr="00366030" w:rsidRDefault="00366030" w:rsidP="00366030">
      <w:pPr>
        <w:spacing w:after="0" w:line="240" w:lineRule="auto"/>
        <w:rPr>
          <w:rFonts w:ascii="Arial" w:eastAsia="Times New Roman" w:hAnsi="Arial" w:cs="Arial"/>
          <w:color w:val="FF0000"/>
          <w:sz w:val="20"/>
          <w:szCs w:val="20"/>
        </w:rPr>
      </w:pPr>
    </w:p>
    <w:p w14:paraId="6C6F0507" w14:textId="77777777" w:rsidR="00C31876" w:rsidRDefault="00C31876" w:rsidP="00366030">
      <w:pPr>
        <w:keepNext/>
        <w:spacing w:after="0" w:line="240" w:lineRule="auto"/>
        <w:jc w:val="center"/>
        <w:outlineLvl w:val="0"/>
        <w:rPr>
          <w:rFonts w:ascii="Arial" w:eastAsia="Times New Roman" w:hAnsi="Arial" w:cs="Arial"/>
          <w:b/>
          <w:sz w:val="20"/>
          <w:szCs w:val="20"/>
        </w:rPr>
      </w:pPr>
    </w:p>
    <w:p w14:paraId="7A20D9D9" w14:textId="77777777" w:rsidR="00C31876" w:rsidRPr="00366030" w:rsidRDefault="00C31876" w:rsidP="00366030">
      <w:pPr>
        <w:keepNext/>
        <w:spacing w:after="0" w:line="240" w:lineRule="auto"/>
        <w:jc w:val="center"/>
        <w:outlineLvl w:val="0"/>
        <w:rPr>
          <w:rFonts w:ascii="Arial" w:eastAsia="Times New Roman" w:hAnsi="Arial" w:cs="Arial"/>
          <w:b/>
          <w:sz w:val="20"/>
          <w:szCs w:val="20"/>
        </w:rPr>
      </w:pPr>
    </w:p>
    <w:p w14:paraId="595240DB"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POBLACIÓN DE 3 A 14 AÑOS SEGÚN CONDICIÓN DE ASISTENCIA ESCOLAR POR SEXO,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6"/>
        <w:gridCol w:w="3418"/>
        <w:gridCol w:w="2877"/>
        <w:gridCol w:w="2336"/>
      </w:tblGrid>
      <w:tr w:rsidR="00366030" w:rsidRPr="00366030" w14:paraId="7DDC3221" w14:textId="77777777" w:rsidTr="00366030">
        <w:trPr>
          <w:trHeight w:val="175"/>
        </w:trPr>
        <w:tc>
          <w:tcPr>
            <w:tcW w:w="932" w:type="pct"/>
            <w:tcBorders>
              <w:bottom w:val="single" w:sz="4" w:space="0" w:color="auto"/>
            </w:tcBorders>
            <w:shd w:val="clear" w:color="auto" w:fill="8DB3E2" w:themeFill="text2" w:themeFillTint="66"/>
          </w:tcPr>
          <w:p w14:paraId="438F0878"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SEXO</w:t>
            </w:r>
          </w:p>
        </w:tc>
        <w:tc>
          <w:tcPr>
            <w:tcW w:w="1611" w:type="pct"/>
            <w:tcBorders>
              <w:bottom w:val="single" w:sz="4" w:space="0" w:color="auto"/>
            </w:tcBorders>
            <w:shd w:val="clear" w:color="auto" w:fill="8DB3E2" w:themeFill="text2" w:themeFillTint="66"/>
          </w:tcPr>
          <w:p w14:paraId="6144C78C"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w:t>
            </w:r>
          </w:p>
          <w:p w14:paraId="26A82B8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 3 A 14 AÑOS</w:t>
            </w:r>
          </w:p>
        </w:tc>
        <w:tc>
          <w:tcPr>
            <w:tcW w:w="1356" w:type="pct"/>
            <w:tcBorders>
              <w:bottom w:val="single" w:sz="4" w:space="0" w:color="auto"/>
            </w:tcBorders>
            <w:shd w:val="clear" w:color="auto" w:fill="8DB3E2" w:themeFill="text2" w:themeFillTint="66"/>
          </w:tcPr>
          <w:p w14:paraId="1C9B1345" w14:textId="77777777"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ASISTE A LA ESCUELA</w:t>
            </w:r>
          </w:p>
        </w:tc>
        <w:tc>
          <w:tcPr>
            <w:tcW w:w="1101" w:type="pct"/>
            <w:tcBorders>
              <w:bottom w:val="single" w:sz="4" w:space="0" w:color="auto"/>
            </w:tcBorders>
            <w:shd w:val="clear" w:color="auto" w:fill="8DB3E2" w:themeFill="text2" w:themeFillTint="66"/>
          </w:tcPr>
          <w:p w14:paraId="043EF225"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w:t>
            </w:r>
          </w:p>
        </w:tc>
      </w:tr>
      <w:tr w:rsidR="00366030" w:rsidRPr="00366030" w14:paraId="5762E042" w14:textId="77777777" w:rsidTr="00366030">
        <w:trPr>
          <w:trHeight w:val="136"/>
        </w:trPr>
        <w:tc>
          <w:tcPr>
            <w:tcW w:w="932" w:type="pct"/>
            <w:tcBorders>
              <w:top w:val="single" w:sz="4" w:space="0" w:color="auto"/>
              <w:left w:val="single" w:sz="4" w:space="0" w:color="auto"/>
              <w:bottom w:val="nil"/>
              <w:right w:val="single" w:sz="4" w:space="0" w:color="auto"/>
            </w:tcBorders>
            <w:shd w:val="clear" w:color="auto" w:fill="8DB3E2" w:themeFill="text2" w:themeFillTint="66"/>
          </w:tcPr>
          <w:p w14:paraId="037C2124"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TOTAL</w:t>
            </w:r>
          </w:p>
        </w:tc>
        <w:tc>
          <w:tcPr>
            <w:tcW w:w="1611" w:type="pct"/>
            <w:tcBorders>
              <w:top w:val="single" w:sz="4" w:space="0" w:color="auto"/>
              <w:left w:val="single" w:sz="4" w:space="0" w:color="auto"/>
              <w:bottom w:val="nil"/>
              <w:right w:val="single" w:sz="4" w:space="0" w:color="auto"/>
            </w:tcBorders>
          </w:tcPr>
          <w:p w14:paraId="4C100D0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917 637</w:t>
            </w:r>
          </w:p>
        </w:tc>
        <w:tc>
          <w:tcPr>
            <w:tcW w:w="1356" w:type="pct"/>
            <w:tcBorders>
              <w:top w:val="single" w:sz="4" w:space="0" w:color="auto"/>
              <w:left w:val="single" w:sz="4" w:space="0" w:color="auto"/>
              <w:bottom w:val="nil"/>
              <w:right w:val="single" w:sz="4" w:space="0" w:color="auto"/>
            </w:tcBorders>
          </w:tcPr>
          <w:p w14:paraId="1ED0090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780 270</w:t>
            </w:r>
          </w:p>
        </w:tc>
        <w:tc>
          <w:tcPr>
            <w:tcW w:w="1101" w:type="pct"/>
            <w:tcBorders>
              <w:top w:val="single" w:sz="4" w:space="0" w:color="auto"/>
              <w:left w:val="single" w:sz="4" w:space="0" w:color="auto"/>
              <w:bottom w:val="nil"/>
              <w:right w:val="single" w:sz="4" w:space="0" w:color="auto"/>
            </w:tcBorders>
          </w:tcPr>
          <w:p w14:paraId="2DF627D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85.03</w:t>
            </w:r>
          </w:p>
        </w:tc>
      </w:tr>
      <w:tr w:rsidR="00366030" w:rsidRPr="00366030" w14:paraId="2D57CDC7" w14:textId="77777777" w:rsidTr="00366030">
        <w:trPr>
          <w:trHeight w:val="136"/>
        </w:trPr>
        <w:tc>
          <w:tcPr>
            <w:tcW w:w="932" w:type="pct"/>
            <w:tcBorders>
              <w:top w:val="nil"/>
              <w:left w:val="single" w:sz="4" w:space="0" w:color="auto"/>
              <w:bottom w:val="nil"/>
              <w:right w:val="single" w:sz="4" w:space="0" w:color="auto"/>
            </w:tcBorders>
            <w:shd w:val="clear" w:color="auto" w:fill="8DB3E2" w:themeFill="text2" w:themeFillTint="66"/>
          </w:tcPr>
          <w:p w14:paraId="07422191"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HOMBRES</w:t>
            </w:r>
          </w:p>
        </w:tc>
        <w:tc>
          <w:tcPr>
            <w:tcW w:w="1611" w:type="pct"/>
            <w:tcBorders>
              <w:top w:val="nil"/>
              <w:left w:val="single" w:sz="4" w:space="0" w:color="auto"/>
              <w:bottom w:val="nil"/>
              <w:right w:val="single" w:sz="4" w:space="0" w:color="auto"/>
            </w:tcBorders>
          </w:tcPr>
          <w:p w14:paraId="0F0E662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463 546</w:t>
            </w:r>
          </w:p>
        </w:tc>
        <w:tc>
          <w:tcPr>
            <w:tcW w:w="1356" w:type="pct"/>
            <w:tcBorders>
              <w:top w:val="nil"/>
              <w:left w:val="single" w:sz="4" w:space="0" w:color="auto"/>
              <w:bottom w:val="nil"/>
              <w:right w:val="single" w:sz="4" w:space="0" w:color="auto"/>
            </w:tcBorders>
          </w:tcPr>
          <w:p w14:paraId="3670F18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393 232</w:t>
            </w:r>
          </w:p>
        </w:tc>
        <w:tc>
          <w:tcPr>
            <w:tcW w:w="1101" w:type="pct"/>
            <w:tcBorders>
              <w:top w:val="nil"/>
              <w:left w:val="single" w:sz="4" w:space="0" w:color="auto"/>
              <w:bottom w:val="nil"/>
              <w:right w:val="single" w:sz="4" w:space="0" w:color="auto"/>
            </w:tcBorders>
          </w:tcPr>
          <w:p w14:paraId="25EDC2D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84.83</w:t>
            </w:r>
          </w:p>
        </w:tc>
      </w:tr>
      <w:tr w:rsidR="00366030" w:rsidRPr="00366030" w14:paraId="29C3EB80" w14:textId="77777777" w:rsidTr="00366030">
        <w:trPr>
          <w:trHeight w:val="136"/>
        </w:trPr>
        <w:tc>
          <w:tcPr>
            <w:tcW w:w="932" w:type="pct"/>
            <w:tcBorders>
              <w:top w:val="nil"/>
              <w:left w:val="single" w:sz="4" w:space="0" w:color="auto"/>
              <w:bottom w:val="single" w:sz="4" w:space="0" w:color="auto"/>
              <w:right w:val="single" w:sz="4" w:space="0" w:color="auto"/>
            </w:tcBorders>
            <w:shd w:val="clear" w:color="auto" w:fill="8DB3E2" w:themeFill="text2" w:themeFillTint="66"/>
          </w:tcPr>
          <w:p w14:paraId="1C7E1CD1"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MUJERES</w:t>
            </w:r>
          </w:p>
        </w:tc>
        <w:tc>
          <w:tcPr>
            <w:tcW w:w="1611" w:type="pct"/>
            <w:tcBorders>
              <w:top w:val="nil"/>
              <w:left w:val="single" w:sz="4" w:space="0" w:color="auto"/>
              <w:bottom w:val="single" w:sz="4" w:space="0" w:color="auto"/>
              <w:right w:val="single" w:sz="4" w:space="0" w:color="auto"/>
            </w:tcBorders>
          </w:tcPr>
          <w:p w14:paraId="2D24496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454 091</w:t>
            </w:r>
          </w:p>
        </w:tc>
        <w:tc>
          <w:tcPr>
            <w:tcW w:w="1356" w:type="pct"/>
            <w:tcBorders>
              <w:top w:val="nil"/>
              <w:left w:val="single" w:sz="4" w:space="0" w:color="auto"/>
              <w:bottom w:val="single" w:sz="4" w:space="0" w:color="auto"/>
              <w:right w:val="single" w:sz="4" w:space="0" w:color="auto"/>
            </w:tcBorders>
          </w:tcPr>
          <w:p w14:paraId="641FE4B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387 038</w:t>
            </w:r>
          </w:p>
        </w:tc>
        <w:tc>
          <w:tcPr>
            <w:tcW w:w="1101" w:type="pct"/>
            <w:tcBorders>
              <w:top w:val="nil"/>
              <w:left w:val="single" w:sz="4" w:space="0" w:color="auto"/>
              <w:bottom w:val="single" w:sz="4" w:space="0" w:color="auto"/>
              <w:right w:val="single" w:sz="4" w:space="0" w:color="auto"/>
            </w:tcBorders>
          </w:tcPr>
          <w:p w14:paraId="3695BEC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85.23</w:t>
            </w:r>
          </w:p>
        </w:tc>
      </w:tr>
      <w:tr w:rsidR="00366030" w:rsidRPr="00366030" w14:paraId="76FAF76B" w14:textId="77777777" w:rsidTr="00366030">
        <w:trPr>
          <w:trHeight w:val="136"/>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2E4ADD"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16"/>
                <w:szCs w:val="20"/>
              </w:rPr>
              <w:t>Fuente: INEGI. Censos de Población y Vivienda 2010. Tabulados Básicos.</w:t>
            </w:r>
          </w:p>
        </w:tc>
      </w:tr>
    </w:tbl>
    <w:p w14:paraId="14F2BCBC" w14:textId="77777777" w:rsidR="00366030" w:rsidRPr="00366030" w:rsidRDefault="00366030" w:rsidP="00366030">
      <w:pPr>
        <w:spacing w:after="0" w:line="240" w:lineRule="auto"/>
        <w:rPr>
          <w:rFonts w:ascii="Arial" w:eastAsia="Times New Roman" w:hAnsi="Arial" w:cs="Arial"/>
          <w:color w:val="FF0000"/>
          <w:sz w:val="20"/>
          <w:szCs w:val="20"/>
        </w:rPr>
      </w:pPr>
    </w:p>
    <w:p w14:paraId="3F3F2B53" w14:textId="77777777" w:rsidR="00366030" w:rsidRPr="00366030" w:rsidRDefault="00366030" w:rsidP="00366030">
      <w:pPr>
        <w:spacing w:after="0" w:line="240" w:lineRule="auto"/>
        <w:rPr>
          <w:rFonts w:ascii="Arial" w:eastAsia="Times New Roman" w:hAnsi="Arial" w:cs="Arial"/>
          <w:sz w:val="20"/>
          <w:szCs w:val="20"/>
        </w:rPr>
      </w:pPr>
    </w:p>
    <w:p w14:paraId="756DDD60" w14:textId="77777777" w:rsidR="00366030" w:rsidRPr="00366030" w:rsidRDefault="00366030" w:rsidP="00366030">
      <w:pPr>
        <w:keepNext/>
        <w:spacing w:after="0" w:line="240" w:lineRule="auto"/>
        <w:jc w:val="center"/>
        <w:outlineLvl w:val="1"/>
        <w:rPr>
          <w:rFonts w:ascii="Arial" w:eastAsia="Times New Roman" w:hAnsi="Arial" w:cs="Arial"/>
          <w:b/>
          <w:sz w:val="20"/>
          <w:szCs w:val="20"/>
        </w:rPr>
      </w:pPr>
      <w:r w:rsidRPr="00366030">
        <w:rPr>
          <w:rFonts w:ascii="Arial" w:eastAsia="Times New Roman" w:hAnsi="Arial" w:cs="Arial"/>
          <w:b/>
          <w:sz w:val="20"/>
          <w:szCs w:val="20"/>
        </w:rPr>
        <w:t>POBLACIÓN DE 15</w:t>
      </w:r>
      <w:r w:rsidR="00B04FC4">
        <w:rPr>
          <w:rFonts w:ascii="Arial" w:eastAsia="Times New Roman" w:hAnsi="Arial" w:cs="Arial"/>
          <w:b/>
          <w:sz w:val="20"/>
          <w:szCs w:val="20"/>
        </w:rPr>
        <w:t xml:space="preserve"> </w:t>
      </w:r>
      <w:r w:rsidRPr="00366030">
        <w:rPr>
          <w:rFonts w:ascii="Arial" w:eastAsia="Times New Roman" w:hAnsi="Arial" w:cs="Arial"/>
          <w:b/>
          <w:sz w:val="20"/>
          <w:szCs w:val="20"/>
        </w:rPr>
        <w:t xml:space="preserve">AÑOS Y MAS SEGÚN NIVEL DE ESCOLARIDAD POR SEXO, 2010.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3"/>
        <w:gridCol w:w="3038"/>
        <w:gridCol w:w="1977"/>
        <w:gridCol w:w="2009"/>
      </w:tblGrid>
      <w:tr w:rsidR="00366030" w:rsidRPr="00366030" w14:paraId="533CFDEE" w14:textId="77777777" w:rsidTr="00366030">
        <w:trPr>
          <w:trHeight w:val="95"/>
        </w:trPr>
        <w:tc>
          <w:tcPr>
            <w:tcW w:w="1689" w:type="pct"/>
            <w:tcBorders>
              <w:bottom w:val="single" w:sz="4" w:space="0" w:color="auto"/>
            </w:tcBorders>
            <w:shd w:val="clear" w:color="auto" w:fill="8DB3E2" w:themeFill="text2" w:themeFillTint="66"/>
          </w:tcPr>
          <w:p w14:paraId="12D29DF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INDICADOR</w:t>
            </w:r>
          </w:p>
        </w:tc>
        <w:tc>
          <w:tcPr>
            <w:tcW w:w="1432" w:type="pct"/>
            <w:tcBorders>
              <w:bottom w:val="single" w:sz="4" w:space="0" w:color="auto"/>
            </w:tcBorders>
            <w:shd w:val="clear" w:color="auto" w:fill="8DB3E2" w:themeFill="text2" w:themeFillTint="66"/>
          </w:tcPr>
          <w:p w14:paraId="3503E55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TOTAL</w:t>
            </w:r>
          </w:p>
        </w:tc>
        <w:tc>
          <w:tcPr>
            <w:tcW w:w="932" w:type="pct"/>
            <w:tcBorders>
              <w:bottom w:val="single" w:sz="4" w:space="0" w:color="auto"/>
            </w:tcBorders>
            <w:shd w:val="clear" w:color="auto" w:fill="8DB3E2" w:themeFill="text2" w:themeFillTint="66"/>
          </w:tcPr>
          <w:p w14:paraId="71818900" w14:textId="77777777" w:rsidR="00366030" w:rsidRPr="00366030" w:rsidRDefault="00366030" w:rsidP="00366030">
            <w:pPr>
              <w:spacing w:after="0" w:line="360" w:lineRule="auto"/>
              <w:jc w:val="center"/>
              <w:rPr>
                <w:rFonts w:ascii="Arial" w:eastAsia="Times New Roman" w:hAnsi="Arial" w:cs="Arial"/>
                <w:b/>
                <w:sz w:val="20"/>
                <w:szCs w:val="20"/>
              </w:rPr>
            </w:pPr>
            <w:r w:rsidRPr="00366030">
              <w:rPr>
                <w:rFonts w:ascii="Arial" w:eastAsia="Times New Roman" w:hAnsi="Arial" w:cs="Arial"/>
                <w:b/>
                <w:sz w:val="20"/>
                <w:szCs w:val="20"/>
              </w:rPr>
              <w:t>HOMBRES</w:t>
            </w:r>
          </w:p>
        </w:tc>
        <w:tc>
          <w:tcPr>
            <w:tcW w:w="947" w:type="pct"/>
            <w:tcBorders>
              <w:bottom w:val="single" w:sz="4" w:space="0" w:color="auto"/>
            </w:tcBorders>
            <w:shd w:val="clear" w:color="auto" w:fill="8DB3E2" w:themeFill="text2" w:themeFillTint="66"/>
          </w:tcPr>
          <w:p w14:paraId="1171BBC4" w14:textId="77777777" w:rsidR="00366030" w:rsidRPr="00366030" w:rsidRDefault="00366030" w:rsidP="00366030">
            <w:pPr>
              <w:spacing w:after="0" w:line="360" w:lineRule="auto"/>
              <w:jc w:val="center"/>
              <w:rPr>
                <w:rFonts w:ascii="Arial" w:eastAsia="Times New Roman" w:hAnsi="Arial" w:cs="Arial"/>
                <w:b/>
                <w:sz w:val="20"/>
                <w:szCs w:val="20"/>
              </w:rPr>
            </w:pPr>
            <w:r w:rsidRPr="00366030">
              <w:rPr>
                <w:rFonts w:ascii="Arial" w:eastAsia="Times New Roman" w:hAnsi="Arial" w:cs="Arial"/>
                <w:b/>
                <w:sz w:val="20"/>
                <w:szCs w:val="20"/>
              </w:rPr>
              <w:t>MUJERES</w:t>
            </w:r>
          </w:p>
        </w:tc>
      </w:tr>
      <w:tr w:rsidR="00366030" w:rsidRPr="00366030" w14:paraId="1DF386DE" w14:textId="77777777" w:rsidTr="00366030">
        <w:trPr>
          <w:trHeight w:val="136"/>
        </w:trPr>
        <w:tc>
          <w:tcPr>
            <w:tcW w:w="1689" w:type="pct"/>
            <w:tcBorders>
              <w:top w:val="single" w:sz="4" w:space="0" w:color="auto"/>
              <w:left w:val="single" w:sz="4" w:space="0" w:color="auto"/>
              <w:bottom w:val="nil"/>
              <w:right w:val="single" w:sz="4" w:space="0" w:color="auto"/>
            </w:tcBorders>
            <w:shd w:val="clear" w:color="auto" w:fill="8DB3E2" w:themeFill="text2" w:themeFillTint="66"/>
          </w:tcPr>
          <w:p w14:paraId="65E68859" w14:textId="77777777" w:rsidR="00366030" w:rsidRPr="00366030" w:rsidRDefault="00366030" w:rsidP="00366030">
            <w:pPr>
              <w:keepNext/>
              <w:spacing w:after="0" w:line="360" w:lineRule="auto"/>
              <w:jc w:val="both"/>
              <w:outlineLvl w:val="2"/>
              <w:rPr>
                <w:rFonts w:ascii="Arial" w:eastAsia="Times New Roman" w:hAnsi="Arial" w:cs="Arial"/>
                <w:bCs/>
                <w:sz w:val="20"/>
                <w:szCs w:val="20"/>
              </w:rPr>
            </w:pPr>
            <w:r w:rsidRPr="00366030">
              <w:rPr>
                <w:rFonts w:ascii="Arial" w:eastAsia="Times New Roman" w:hAnsi="Arial" w:cs="Arial"/>
                <w:bCs/>
                <w:sz w:val="20"/>
                <w:szCs w:val="20"/>
              </w:rPr>
              <w:t>Población de 15 años y más</w:t>
            </w:r>
          </w:p>
          <w:p w14:paraId="5809A5F5" w14:textId="77777777" w:rsidR="00366030" w:rsidRPr="00366030" w:rsidRDefault="00366030" w:rsidP="00366030">
            <w:pPr>
              <w:keepNext/>
              <w:spacing w:after="0" w:line="360" w:lineRule="auto"/>
              <w:jc w:val="both"/>
              <w:outlineLvl w:val="2"/>
              <w:rPr>
                <w:rFonts w:ascii="Arial" w:eastAsia="Times New Roman" w:hAnsi="Arial" w:cs="Arial"/>
                <w:bCs/>
                <w:sz w:val="20"/>
                <w:szCs w:val="20"/>
              </w:rPr>
            </w:pPr>
            <w:r w:rsidRPr="00366030">
              <w:rPr>
                <w:rFonts w:ascii="Arial" w:eastAsia="Times New Roman" w:hAnsi="Arial" w:cs="Arial"/>
                <w:bCs/>
                <w:sz w:val="20"/>
                <w:szCs w:val="20"/>
              </w:rPr>
              <w:t>Sin escolaridad</w:t>
            </w:r>
          </w:p>
        </w:tc>
        <w:tc>
          <w:tcPr>
            <w:tcW w:w="1432" w:type="pct"/>
            <w:tcBorders>
              <w:top w:val="single" w:sz="4" w:space="0" w:color="auto"/>
              <w:left w:val="single" w:sz="4" w:space="0" w:color="auto"/>
              <w:bottom w:val="nil"/>
              <w:right w:val="single" w:sz="4" w:space="0" w:color="auto"/>
            </w:tcBorders>
          </w:tcPr>
          <w:p w14:paraId="053089DD" w14:textId="77777777" w:rsidR="00366030" w:rsidRPr="00366030" w:rsidRDefault="00366030" w:rsidP="00366030">
            <w:pPr>
              <w:spacing w:after="0" w:line="360" w:lineRule="auto"/>
              <w:rPr>
                <w:rFonts w:ascii="Arial" w:eastAsia="Times New Roman" w:hAnsi="Arial" w:cs="Arial"/>
                <w:bCs/>
                <w:sz w:val="20"/>
                <w:szCs w:val="20"/>
              </w:rPr>
            </w:pPr>
            <w:r w:rsidRPr="00366030">
              <w:rPr>
                <w:rFonts w:ascii="Arial" w:eastAsia="Times New Roman" w:hAnsi="Arial" w:cs="Arial"/>
                <w:bCs/>
                <w:sz w:val="20"/>
                <w:szCs w:val="20"/>
              </w:rPr>
              <w:t>2,244,576</w:t>
            </w:r>
          </w:p>
          <w:p w14:paraId="32259F4E"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344,510</w:t>
            </w:r>
          </w:p>
        </w:tc>
        <w:tc>
          <w:tcPr>
            <w:tcW w:w="932" w:type="pct"/>
            <w:tcBorders>
              <w:top w:val="single" w:sz="4" w:space="0" w:color="auto"/>
              <w:left w:val="single" w:sz="4" w:space="0" w:color="auto"/>
              <w:bottom w:val="nil"/>
              <w:right w:val="single" w:sz="4" w:space="0" w:color="auto"/>
            </w:tcBorders>
          </w:tcPr>
          <w:p w14:paraId="685D39C4"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 xml:space="preserve">1,065,308 </w:t>
            </w:r>
          </w:p>
          <w:p w14:paraId="5B7E0A83"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138,010</w:t>
            </w:r>
          </w:p>
        </w:tc>
        <w:tc>
          <w:tcPr>
            <w:tcW w:w="947" w:type="pct"/>
            <w:tcBorders>
              <w:top w:val="single" w:sz="4" w:space="0" w:color="auto"/>
              <w:left w:val="single" w:sz="4" w:space="0" w:color="auto"/>
              <w:bottom w:val="nil"/>
              <w:right w:val="single" w:sz="4" w:space="0" w:color="auto"/>
            </w:tcBorders>
          </w:tcPr>
          <w:p w14:paraId="0D663C87"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1,179,268</w:t>
            </w:r>
          </w:p>
          <w:p w14:paraId="262CC0F7"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206,500</w:t>
            </w:r>
          </w:p>
        </w:tc>
      </w:tr>
      <w:tr w:rsidR="00366030" w:rsidRPr="00366030" w14:paraId="79CEDC84" w14:textId="77777777" w:rsidTr="00366030">
        <w:trPr>
          <w:trHeight w:val="136"/>
        </w:trPr>
        <w:tc>
          <w:tcPr>
            <w:tcW w:w="1689" w:type="pct"/>
            <w:tcBorders>
              <w:top w:val="nil"/>
              <w:left w:val="single" w:sz="4" w:space="0" w:color="auto"/>
              <w:bottom w:val="nil"/>
              <w:right w:val="single" w:sz="4" w:space="0" w:color="auto"/>
            </w:tcBorders>
            <w:shd w:val="clear" w:color="auto" w:fill="8DB3E2" w:themeFill="text2" w:themeFillTint="66"/>
          </w:tcPr>
          <w:p w14:paraId="2289C2E6" w14:textId="77777777" w:rsidR="00366030" w:rsidRPr="00366030" w:rsidRDefault="00366030" w:rsidP="00366030">
            <w:pPr>
              <w:spacing w:after="0" w:line="360" w:lineRule="auto"/>
              <w:jc w:val="both"/>
              <w:rPr>
                <w:rFonts w:ascii="Arial" w:eastAsia="Times New Roman" w:hAnsi="Arial" w:cs="Arial"/>
                <w:bCs/>
                <w:sz w:val="20"/>
                <w:szCs w:val="20"/>
              </w:rPr>
            </w:pPr>
            <w:r w:rsidRPr="00366030">
              <w:rPr>
                <w:rFonts w:ascii="Arial" w:eastAsia="Times New Roman" w:hAnsi="Arial" w:cs="Arial"/>
                <w:bCs/>
                <w:sz w:val="20"/>
                <w:szCs w:val="20"/>
              </w:rPr>
              <w:t>Con Educación Básica</w:t>
            </w:r>
          </w:p>
        </w:tc>
        <w:tc>
          <w:tcPr>
            <w:tcW w:w="1432" w:type="pct"/>
            <w:tcBorders>
              <w:top w:val="nil"/>
              <w:left w:val="single" w:sz="4" w:space="0" w:color="auto"/>
              <w:bottom w:val="nil"/>
              <w:right w:val="single" w:sz="4" w:space="0" w:color="auto"/>
            </w:tcBorders>
          </w:tcPr>
          <w:p w14:paraId="1A06B9A3"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1,249,729</w:t>
            </w:r>
          </w:p>
        </w:tc>
        <w:tc>
          <w:tcPr>
            <w:tcW w:w="932" w:type="pct"/>
            <w:tcBorders>
              <w:top w:val="nil"/>
              <w:left w:val="single" w:sz="4" w:space="0" w:color="auto"/>
              <w:bottom w:val="nil"/>
              <w:right w:val="single" w:sz="4" w:space="0" w:color="auto"/>
            </w:tcBorders>
          </w:tcPr>
          <w:p w14:paraId="0F0C7204"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613,630</w:t>
            </w:r>
          </w:p>
        </w:tc>
        <w:tc>
          <w:tcPr>
            <w:tcW w:w="947" w:type="pct"/>
            <w:tcBorders>
              <w:top w:val="nil"/>
              <w:left w:val="single" w:sz="4" w:space="0" w:color="auto"/>
              <w:bottom w:val="nil"/>
              <w:right w:val="single" w:sz="4" w:space="0" w:color="auto"/>
            </w:tcBorders>
          </w:tcPr>
          <w:p w14:paraId="6B7EC816"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636,099</w:t>
            </w:r>
          </w:p>
        </w:tc>
      </w:tr>
      <w:tr w:rsidR="00366030" w:rsidRPr="00366030" w14:paraId="74F7506D" w14:textId="77777777" w:rsidTr="00366030">
        <w:trPr>
          <w:trHeight w:val="136"/>
        </w:trPr>
        <w:tc>
          <w:tcPr>
            <w:tcW w:w="1689" w:type="pct"/>
            <w:tcBorders>
              <w:top w:val="nil"/>
              <w:left w:val="single" w:sz="4" w:space="0" w:color="auto"/>
              <w:bottom w:val="nil"/>
              <w:right w:val="single" w:sz="4" w:space="0" w:color="auto"/>
            </w:tcBorders>
            <w:shd w:val="clear" w:color="auto" w:fill="8DB3E2" w:themeFill="text2" w:themeFillTint="66"/>
          </w:tcPr>
          <w:p w14:paraId="0FEE9CC8" w14:textId="77777777" w:rsidR="00366030" w:rsidRPr="00366030" w:rsidRDefault="00366030" w:rsidP="00366030">
            <w:pPr>
              <w:spacing w:after="0" w:line="360" w:lineRule="auto"/>
              <w:jc w:val="both"/>
              <w:rPr>
                <w:rFonts w:ascii="Arial" w:eastAsia="Times New Roman" w:hAnsi="Arial" w:cs="Arial"/>
                <w:bCs/>
                <w:sz w:val="20"/>
                <w:szCs w:val="20"/>
              </w:rPr>
            </w:pPr>
            <w:r w:rsidRPr="00366030">
              <w:rPr>
                <w:rFonts w:ascii="Arial" w:eastAsia="Times New Roman" w:hAnsi="Arial" w:cs="Arial"/>
                <w:bCs/>
                <w:sz w:val="20"/>
                <w:szCs w:val="20"/>
              </w:rPr>
              <w:t>Educación Media Superior</w:t>
            </w:r>
          </w:p>
        </w:tc>
        <w:tc>
          <w:tcPr>
            <w:tcW w:w="1432" w:type="pct"/>
            <w:tcBorders>
              <w:top w:val="nil"/>
              <w:left w:val="single" w:sz="4" w:space="0" w:color="auto"/>
              <w:bottom w:val="nil"/>
              <w:right w:val="single" w:sz="4" w:space="0" w:color="auto"/>
            </w:tcBorders>
          </w:tcPr>
          <w:p w14:paraId="50015CA1"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373,183</w:t>
            </w:r>
          </w:p>
        </w:tc>
        <w:tc>
          <w:tcPr>
            <w:tcW w:w="932" w:type="pct"/>
            <w:tcBorders>
              <w:top w:val="nil"/>
              <w:left w:val="single" w:sz="4" w:space="0" w:color="auto"/>
              <w:bottom w:val="nil"/>
              <w:right w:val="single" w:sz="4" w:space="0" w:color="auto"/>
            </w:tcBorders>
          </w:tcPr>
          <w:p w14:paraId="5F4B5A43"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181,347</w:t>
            </w:r>
          </w:p>
        </w:tc>
        <w:tc>
          <w:tcPr>
            <w:tcW w:w="947" w:type="pct"/>
            <w:tcBorders>
              <w:top w:val="nil"/>
              <w:left w:val="single" w:sz="4" w:space="0" w:color="auto"/>
              <w:bottom w:val="nil"/>
              <w:right w:val="single" w:sz="4" w:space="0" w:color="auto"/>
            </w:tcBorders>
          </w:tcPr>
          <w:p w14:paraId="68D2AB02"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191,836</w:t>
            </w:r>
          </w:p>
        </w:tc>
      </w:tr>
      <w:tr w:rsidR="00366030" w:rsidRPr="00366030" w14:paraId="5C29CD9F" w14:textId="77777777" w:rsidTr="00366030">
        <w:trPr>
          <w:trHeight w:val="136"/>
        </w:trPr>
        <w:tc>
          <w:tcPr>
            <w:tcW w:w="1689" w:type="pct"/>
            <w:tcBorders>
              <w:top w:val="nil"/>
              <w:left w:val="single" w:sz="4" w:space="0" w:color="auto"/>
              <w:bottom w:val="nil"/>
              <w:right w:val="single" w:sz="4" w:space="0" w:color="auto"/>
            </w:tcBorders>
            <w:shd w:val="clear" w:color="auto" w:fill="8DB3E2" w:themeFill="text2" w:themeFillTint="66"/>
          </w:tcPr>
          <w:p w14:paraId="4ED56A98" w14:textId="77777777" w:rsidR="00366030" w:rsidRPr="00366030" w:rsidRDefault="00366030" w:rsidP="00366030">
            <w:pPr>
              <w:spacing w:after="0" w:line="360" w:lineRule="auto"/>
              <w:jc w:val="both"/>
              <w:rPr>
                <w:rFonts w:ascii="Arial" w:eastAsia="Times New Roman" w:hAnsi="Arial" w:cs="Arial"/>
                <w:bCs/>
                <w:sz w:val="20"/>
                <w:szCs w:val="20"/>
              </w:rPr>
            </w:pPr>
            <w:r w:rsidRPr="00366030">
              <w:rPr>
                <w:rFonts w:ascii="Arial" w:eastAsia="Times New Roman" w:hAnsi="Arial" w:cs="Arial"/>
                <w:bCs/>
                <w:sz w:val="20"/>
                <w:szCs w:val="20"/>
              </w:rPr>
              <w:t>Educación Superior</w:t>
            </w:r>
          </w:p>
        </w:tc>
        <w:tc>
          <w:tcPr>
            <w:tcW w:w="1432" w:type="pct"/>
            <w:tcBorders>
              <w:top w:val="nil"/>
              <w:left w:val="single" w:sz="4" w:space="0" w:color="auto"/>
              <w:bottom w:val="nil"/>
              <w:right w:val="single" w:sz="4" w:space="0" w:color="auto"/>
            </w:tcBorders>
          </w:tcPr>
          <w:p w14:paraId="6C6732F1"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262,481</w:t>
            </w:r>
          </w:p>
        </w:tc>
        <w:tc>
          <w:tcPr>
            <w:tcW w:w="932" w:type="pct"/>
            <w:tcBorders>
              <w:top w:val="nil"/>
              <w:left w:val="single" w:sz="4" w:space="0" w:color="auto"/>
              <w:bottom w:val="nil"/>
              <w:right w:val="single" w:sz="4" w:space="0" w:color="auto"/>
            </w:tcBorders>
          </w:tcPr>
          <w:p w14:paraId="4E1A2CB4"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125,840</w:t>
            </w:r>
          </w:p>
        </w:tc>
        <w:tc>
          <w:tcPr>
            <w:tcW w:w="947" w:type="pct"/>
            <w:tcBorders>
              <w:top w:val="nil"/>
              <w:left w:val="single" w:sz="4" w:space="0" w:color="auto"/>
              <w:bottom w:val="nil"/>
              <w:right w:val="single" w:sz="4" w:space="0" w:color="auto"/>
            </w:tcBorders>
          </w:tcPr>
          <w:p w14:paraId="5D31D79F"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136,641</w:t>
            </w:r>
          </w:p>
        </w:tc>
      </w:tr>
      <w:tr w:rsidR="00366030" w:rsidRPr="00366030" w14:paraId="44CB464E" w14:textId="77777777" w:rsidTr="00366030">
        <w:trPr>
          <w:trHeight w:val="136"/>
        </w:trPr>
        <w:tc>
          <w:tcPr>
            <w:tcW w:w="1689" w:type="pct"/>
            <w:tcBorders>
              <w:top w:val="nil"/>
              <w:left w:val="single" w:sz="4" w:space="0" w:color="auto"/>
              <w:bottom w:val="single" w:sz="4" w:space="0" w:color="auto"/>
              <w:right w:val="single" w:sz="4" w:space="0" w:color="auto"/>
            </w:tcBorders>
            <w:shd w:val="clear" w:color="auto" w:fill="8DB3E2" w:themeFill="text2" w:themeFillTint="66"/>
          </w:tcPr>
          <w:p w14:paraId="4AC224F4" w14:textId="77777777" w:rsidR="00366030" w:rsidRPr="00366030" w:rsidRDefault="00366030" w:rsidP="00366030">
            <w:pPr>
              <w:keepNext/>
              <w:spacing w:after="0" w:line="360" w:lineRule="auto"/>
              <w:outlineLvl w:val="1"/>
              <w:rPr>
                <w:rFonts w:ascii="Arial" w:eastAsia="Times New Roman" w:hAnsi="Arial" w:cs="Arial"/>
                <w:bCs/>
                <w:sz w:val="20"/>
                <w:szCs w:val="20"/>
              </w:rPr>
            </w:pPr>
            <w:r w:rsidRPr="00366030">
              <w:rPr>
                <w:rFonts w:ascii="Arial" w:eastAsia="Times New Roman" w:hAnsi="Arial" w:cs="Arial"/>
                <w:bCs/>
                <w:sz w:val="20"/>
                <w:szCs w:val="20"/>
              </w:rPr>
              <w:t>No Especificado</w:t>
            </w:r>
          </w:p>
        </w:tc>
        <w:tc>
          <w:tcPr>
            <w:tcW w:w="1432" w:type="pct"/>
            <w:tcBorders>
              <w:top w:val="nil"/>
              <w:left w:val="single" w:sz="4" w:space="0" w:color="auto"/>
              <w:bottom w:val="single" w:sz="4" w:space="0" w:color="auto"/>
              <w:right w:val="single" w:sz="4" w:space="0" w:color="auto"/>
            </w:tcBorders>
          </w:tcPr>
          <w:p w14:paraId="15107677"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14,673</w:t>
            </w:r>
          </w:p>
        </w:tc>
        <w:tc>
          <w:tcPr>
            <w:tcW w:w="932" w:type="pct"/>
            <w:tcBorders>
              <w:top w:val="nil"/>
              <w:left w:val="single" w:sz="4" w:space="0" w:color="auto"/>
              <w:bottom w:val="single" w:sz="4" w:space="0" w:color="auto"/>
              <w:right w:val="single" w:sz="4" w:space="0" w:color="auto"/>
            </w:tcBorders>
          </w:tcPr>
          <w:p w14:paraId="339D7432"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6,481</w:t>
            </w:r>
          </w:p>
        </w:tc>
        <w:tc>
          <w:tcPr>
            <w:tcW w:w="947" w:type="pct"/>
            <w:tcBorders>
              <w:top w:val="nil"/>
              <w:left w:val="single" w:sz="4" w:space="0" w:color="auto"/>
              <w:bottom w:val="single" w:sz="4" w:space="0" w:color="auto"/>
              <w:right w:val="single" w:sz="4" w:space="0" w:color="auto"/>
            </w:tcBorders>
          </w:tcPr>
          <w:p w14:paraId="3A7F6826"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eastAsia="Times New Roman" w:hAnsi="Arial" w:cs="Arial"/>
                <w:sz w:val="20"/>
                <w:szCs w:val="20"/>
              </w:rPr>
              <w:t>8,192</w:t>
            </w:r>
          </w:p>
        </w:tc>
      </w:tr>
      <w:tr w:rsidR="00366030" w:rsidRPr="00366030" w14:paraId="6A5F69E2" w14:textId="77777777" w:rsidTr="00366030">
        <w:trPr>
          <w:trHeight w:val="136"/>
        </w:trPr>
        <w:tc>
          <w:tcPr>
            <w:tcW w:w="5000"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509A2"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hAnsi="Arial" w:cs="Arial"/>
                <w:b/>
                <w:sz w:val="16"/>
                <w:szCs w:val="20"/>
              </w:rPr>
              <w:t>Fuente: INEGI. Censos de Población y Vivienda 2010. Tabulados Básicos</w:t>
            </w:r>
            <w:r w:rsidRPr="00366030">
              <w:rPr>
                <w:rFonts w:ascii="Arial" w:hAnsi="Arial" w:cs="Arial"/>
                <w:b/>
                <w:sz w:val="20"/>
                <w:szCs w:val="20"/>
              </w:rPr>
              <w:t>.</w:t>
            </w:r>
          </w:p>
        </w:tc>
      </w:tr>
    </w:tbl>
    <w:p w14:paraId="696E01BA" w14:textId="77777777" w:rsidR="00366030" w:rsidRPr="00AA5398" w:rsidRDefault="00366030" w:rsidP="00366030">
      <w:pPr>
        <w:spacing w:after="0" w:line="240" w:lineRule="auto"/>
        <w:rPr>
          <w:rFonts w:ascii="Arial Narrow" w:eastAsia="Times New Roman" w:hAnsi="Arial Narrow" w:cs="Times New Roman"/>
          <w:sz w:val="12"/>
          <w:szCs w:val="12"/>
        </w:rPr>
      </w:pPr>
    </w:p>
    <w:p w14:paraId="3C453BB9" w14:textId="77777777" w:rsidR="00366030" w:rsidRDefault="00366030" w:rsidP="00366030">
      <w:pPr>
        <w:spacing w:after="0" w:line="240" w:lineRule="auto"/>
        <w:rPr>
          <w:rFonts w:ascii="Times New Roman" w:eastAsia="Times New Roman" w:hAnsi="Times New Roman" w:cs="Times New Roman"/>
          <w:noProof/>
          <w:sz w:val="12"/>
          <w:szCs w:val="12"/>
        </w:rPr>
      </w:pPr>
    </w:p>
    <w:p w14:paraId="47110B69" w14:textId="77777777" w:rsidR="00366030" w:rsidRDefault="00366030" w:rsidP="00366030">
      <w:pPr>
        <w:spacing w:after="0" w:line="240" w:lineRule="auto"/>
        <w:rPr>
          <w:rFonts w:ascii="Times New Roman" w:eastAsia="Times New Roman" w:hAnsi="Times New Roman" w:cs="Times New Roman"/>
          <w:noProof/>
          <w:sz w:val="12"/>
          <w:szCs w:val="12"/>
        </w:rPr>
      </w:pPr>
    </w:p>
    <w:p w14:paraId="73EFA7DD" w14:textId="77777777" w:rsidR="00366030" w:rsidRDefault="00366030" w:rsidP="00366030">
      <w:pPr>
        <w:spacing w:after="0" w:line="240" w:lineRule="auto"/>
        <w:rPr>
          <w:rFonts w:ascii="Times New Roman" w:eastAsia="Times New Roman" w:hAnsi="Times New Roman" w:cs="Times New Roman"/>
          <w:noProof/>
          <w:sz w:val="12"/>
          <w:szCs w:val="12"/>
        </w:rPr>
      </w:pPr>
    </w:p>
    <w:p w14:paraId="4C07B8A1" w14:textId="77777777" w:rsidR="00366030" w:rsidRDefault="00366030" w:rsidP="00366030">
      <w:pPr>
        <w:spacing w:after="0" w:line="240" w:lineRule="auto"/>
        <w:rPr>
          <w:rFonts w:ascii="Times New Roman" w:eastAsia="Times New Roman" w:hAnsi="Times New Roman" w:cs="Times New Roman"/>
          <w:noProof/>
          <w:sz w:val="12"/>
          <w:szCs w:val="12"/>
        </w:rPr>
      </w:pPr>
    </w:p>
    <w:p w14:paraId="5F42CF54" w14:textId="77777777" w:rsidR="00366030" w:rsidRDefault="00366030" w:rsidP="00366030">
      <w:pPr>
        <w:spacing w:after="0" w:line="240" w:lineRule="auto"/>
        <w:rPr>
          <w:rFonts w:ascii="Times New Roman" w:eastAsia="Times New Roman" w:hAnsi="Times New Roman" w:cs="Times New Roman"/>
          <w:noProof/>
          <w:sz w:val="12"/>
          <w:szCs w:val="12"/>
        </w:rPr>
      </w:pPr>
    </w:p>
    <w:p w14:paraId="2118B75D" w14:textId="77777777" w:rsidR="00366030" w:rsidRDefault="00366030" w:rsidP="00366030">
      <w:pPr>
        <w:spacing w:after="0" w:line="240" w:lineRule="auto"/>
        <w:rPr>
          <w:rFonts w:ascii="Times New Roman" w:eastAsia="Times New Roman" w:hAnsi="Times New Roman" w:cs="Times New Roman"/>
          <w:noProof/>
          <w:sz w:val="12"/>
          <w:szCs w:val="12"/>
        </w:rPr>
      </w:pPr>
    </w:p>
    <w:p w14:paraId="4C3F2933" w14:textId="77777777" w:rsidR="00366030" w:rsidRDefault="00366030" w:rsidP="00366030">
      <w:pPr>
        <w:spacing w:after="0" w:line="240" w:lineRule="auto"/>
        <w:rPr>
          <w:rFonts w:ascii="Times New Roman" w:eastAsia="Times New Roman" w:hAnsi="Times New Roman" w:cs="Times New Roman"/>
          <w:noProof/>
          <w:sz w:val="12"/>
          <w:szCs w:val="12"/>
        </w:rPr>
      </w:pPr>
    </w:p>
    <w:p w14:paraId="2E1C6F22" w14:textId="77777777" w:rsidR="00366030" w:rsidRDefault="00366030" w:rsidP="00366030">
      <w:pPr>
        <w:spacing w:after="0" w:line="240" w:lineRule="auto"/>
        <w:rPr>
          <w:rFonts w:ascii="Times New Roman" w:eastAsia="Times New Roman" w:hAnsi="Times New Roman" w:cs="Times New Roman"/>
          <w:noProof/>
          <w:sz w:val="12"/>
          <w:szCs w:val="12"/>
        </w:rPr>
      </w:pPr>
    </w:p>
    <w:p w14:paraId="13E02A85" w14:textId="77777777" w:rsidR="00366030" w:rsidRDefault="00366030" w:rsidP="00366030">
      <w:pPr>
        <w:spacing w:after="0" w:line="240" w:lineRule="auto"/>
        <w:rPr>
          <w:rFonts w:ascii="Times New Roman" w:eastAsia="Times New Roman" w:hAnsi="Times New Roman" w:cs="Times New Roman"/>
          <w:noProof/>
          <w:sz w:val="12"/>
          <w:szCs w:val="12"/>
        </w:rPr>
      </w:pPr>
    </w:p>
    <w:p w14:paraId="19CBE884" w14:textId="77777777" w:rsidR="00366030" w:rsidRPr="00AA5398" w:rsidRDefault="00366030" w:rsidP="00366030">
      <w:pPr>
        <w:spacing w:after="0" w:line="240" w:lineRule="auto"/>
        <w:rPr>
          <w:rFonts w:ascii="Times New Roman" w:eastAsia="Times New Roman" w:hAnsi="Times New Roman" w:cs="Times New Roman"/>
          <w:noProof/>
          <w:sz w:val="12"/>
          <w:szCs w:val="12"/>
        </w:rPr>
      </w:pPr>
    </w:p>
    <w:p w14:paraId="3EA3CC45" w14:textId="77777777" w:rsidR="00366030" w:rsidRPr="00AA5398" w:rsidRDefault="00366030" w:rsidP="00366030">
      <w:pPr>
        <w:spacing w:after="0" w:line="240" w:lineRule="auto"/>
        <w:rPr>
          <w:rFonts w:ascii="Times New Roman" w:eastAsia="Times New Roman" w:hAnsi="Times New Roman" w:cs="Times New Roman"/>
          <w:noProof/>
          <w:sz w:val="12"/>
          <w:szCs w:val="12"/>
        </w:rPr>
      </w:pPr>
      <w:r>
        <w:rPr>
          <w:rFonts w:ascii="Times New Roman" w:eastAsia="Times New Roman" w:hAnsi="Times New Roman" w:cs="Times New Roman"/>
          <w:noProof/>
          <w:sz w:val="12"/>
          <w:szCs w:val="12"/>
        </w:rPr>
        <w:drawing>
          <wp:anchor distT="0" distB="0" distL="114300" distR="114300" simplePos="0" relativeHeight="251695104" behindDoc="0" locked="0" layoutInCell="1" allowOverlap="1" wp14:anchorId="3788B81F" wp14:editId="130C4F16">
            <wp:simplePos x="0" y="0"/>
            <wp:positionH relativeFrom="column">
              <wp:posOffset>180975</wp:posOffset>
            </wp:positionH>
            <wp:positionV relativeFrom="paragraph">
              <wp:posOffset>22859</wp:posOffset>
            </wp:positionV>
            <wp:extent cx="6343650" cy="2733675"/>
            <wp:effectExtent l="0" t="0" r="0" b="0"/>
            <wp:wrapNone/>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6343650" cy="2733675"/>
                    </a:xfrm>
                    <a:prstGeom prst="rect">
                      <a:avLst/>
                    </a:prstGeom>
                    <a:noFill/>
                  </pic:spPr>
                </pic:pic>
              </a:graphicData>
            </a:graphic>
          </wp:anchor>
        </w:drawing>
      </w:r>
    </w:p>
    <w:p w14:paraId="2CE05560" w14:textId="77777777" w:rsidR="00A53886" w:rsidRPr="00366030" w:rsidRDefault="00A53886" w:rsidP="00DD3584">
      <w:pPr>
        <w:rPr>
          <w:rFonts w:ascii="Arial" w:hAnsi="Arial" w:cs="Arial"/>
          <w:sz w:val="20"/>
          <w:szCs w:val="20"/>
        </w:rPr>
      </w:pPr>
    </w:p>
    <w:p w14:paraId="35380357" w14:textId="77777777" w:rsidR="00A53886" w:rsidRDefault="00A53886" w:rsidP="00DD3584">
      <w:pPr>
        <w:rPr>
          <w:sz w:val="40"/>
        </w:rPr>
      </w:pPr>
    </w:p>
    <w:p w14:paraId="40E4F4AD" w14:textId="77777777" w:rsidR="00A53886" w:rsidRDefault="00A53886" w:rsidP="00DD3584">
      <w:pPr>
        <w:rPr>
          <w:sz w:val="40"/>
        </w:rPr>
      </w:pPr>
    </w:p>
    <w:p w14:paraId="2A8B630C" w14:textId="77777777" w:rsidR="00A53886" w:rsidRDefault="00A53886" w:rsidP="00DD3584">
      <w:pPr>
        <w:rPr>
          <w:sz w:val="40"/>
        </w:rPr>
      </w:pPr>
    </w:p>
    <w:p w14:paraId="406380CD" w14:textId="77777777" w:rsidR="00A53886" w:rsidRDefault="00A53886" w:rsidP="00DD3584">
      <w:pPr>
        <w:rPr>
          <w:sz w:val="40"/>
        </w:rPr>
      </w:pPr>
    </w:p>
    <w:p w14:paraId="44511037" w14:textId="77777777" w:rsidR="00A53886" w:rsidRDefault="00FD162A" w:rsidP="00DD3584">
      <w:pPr>
        <w:rPr>
          <w:sz w:val="40"/>
        </w:rPr>
      </w:pPr>
      <w:r>
        <w:rPr>
          <w:rFonts w:ascii="Arial Narrow" w:eastAsia="Times New Roman" w:hAnsi="Arial Narrow" w:cs="Times New Roman"/>
          <w:b/>
          <w:bCs/>
          <w:noProof/>
          <w:sz w:val="12"/>
          <w:szCs w:val="12"/>
          <w:u w:val="single"/>
        </w:rPr>
        <mc:AlternateContent>
          <mc:Choice Requires="wps">
            <w:drawing>
              <wp:anchor distT="0" distB="0" distL="114300" distR="114300" simplePos="0" relativeHeight="251697152" behindDoc="0" locked="0" layoutInCell="1" allowOverlap="1" wp14:anchorId="5A42BFF4" wp14:editId="4DCADFFD">
                <wp:simplePos x="0" y="0"/>
                <wp:positionH relativeFrom="column">
                  <wp:posOffset>457200</wp:posOffset>
                </wp:positionH>
                <wp:positionV relativeFrom="paragraph">
                  <wp:posOffset>363855</wp:posOffset>
                </wp:positionV>
                <wp:extent cx="6067425" cy="333375"/>
                <wp:effectExtent l="0" t="0" r="0" b="9525"/>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66A3E" w14:textId="77777777" w:rsidR="00351FE7" w:rsidRPr="00366030" w:rsidRDefault="00351FE7" w:rsidP="00366030">
                            <w:pPr>
                              <w:rPr>
                                <w:rFonts w:ascii="Arial" w:hAnsi="Arial" w:cs="Arial"/>
                                <w:sz w:val="16"/>
                              </w:rPr>
                            </w:pPr>
                            <w:r w:rsidRPr="00366030">
                              <w:rPr>
                                <w:rFonts w:ascii="Arial" w:hAnsi="Arial" w:cs="Arial"/>
                                <w:sz w:val="16"/>
                              </w:rPr>
                              <w:t>Fuente: Gráfico realizado por  COESPO-Guerrero, a partir del Censo de Población y Vivienda 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36pt;margin-top:28.65pt;width:477.7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" filled="f" stroked="f">
                <v:textbox>
                  <w:txbxContent>
                    <w:p w:rsidR="00351FE7" w:rsidRPr="00366030" w:rsidRDefault="00351FE7" w:rsidP="00366030">
                      <w:pPr>
                        <w:rPr>
                          <w:rFonts w:ascii="Arial" w:hAnsi="Arial" w:cs="Arial"/>
                          <w:sz w:val="16"/>
                        </w:rPr>
                      </w:pPr>
                      <w:r w:rsidRPr="00366030">
                        <w:rPr>
                          <w:rFonts w:ascii="Arial" w:hAnsi="Arial" w:cs="Arial"/>
                          <w:sz w:val="16"/>
                        </w:rPr>
                        <w:t>Fuente: Gráfico realizado por  COESPO-Guerrero, a partir del Censo de Población y Vivienda 2010.</w:t>
                      </w:r>
                    </w:p>
                  </w:txbxContent>
                </v:textbox>
              </v:shape>
            </w:pict>
          </mc:Fallback>
        </mc:AlternateContent>
      </w:r>
    </w:p>
    <w:p w14:paraId="74E7DC5A" w14:textId="77777777" w:rsidR="00A53886" w:rsidRDefault="00A53886" w:rsidP="00DD3584">
      <w:pPr>
        <w:rPr>
          <w:sz w:val="40"/>
        </w:rPr>
      </w:pPr>
    </w:p>
    <w:p w14:paraId="7DFD68BF" w14:textId="77777777" w:rsidR="00A53886" w:rsidRDefault="00A53886" w:rsidP="00DD3584">
      <w:pPr>
        <w:rPr>
          <w:sz w:val="40"/>
        </w:rPr>
      </w:pPr>
    </w:p>
    <w:p w14:paraId="7DA8518F" w14:textId="77777777" w:rsidR="00A53886" w:rsidRDefault="00A53886" w:rsidP="00DD3584">
      <w:pPr>
        <w:rPr>
          <w:sz w:val="40"/>
        </w:rPr>
      </w:pPr>
    </w:p>
    <w:p w14:paraId="3D4DC3A0" w14:textId="77777777" w:rsidR="00A53886" w:rsidRDefault="00A53886" w:rsidP="00DD3584">
      <w:pPr>
        <w:rPr>
          <w:sz w:val="40"/>
        </w:rPr>
      </w:pPr>
    </w:p>
    <w:p w14:paraId="6B56A185" w14:textId="77777777" w:rsidR="00A53886" w:rsidRPr="00366030" w:rsidRDefault="00A53886" w:rsidP="00DD3584">
      <w:pPr>
        <w:rPr>
          <w:rFonts w:ascii="Arial" w:hAnsi="Arial" w:cs="Arial"/>
          <w:sz w:val="20"/>
          <w:szCs w:val="20"/>
        </w:rPr>
      </w:pPr>
    </w:p>
    <w:p w14:paraId="757F67B2" w14:textId="77777777"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t>LENGUA INDÍGENA</w:t>
      </w:r>
    </w:p>
    <w:p w14:paraId="33BA0596" w14:textId="77777777" w:rsidR="00366030" w:rsidRPr="00366030" w:rsidRDefault="00366030" w:rsidP="00366030">
      <w:pPr>
        <w:spacing w:after="0" w:line="240" w:lineRule="auto"/>
        <w:ind w:left="426"/>
        <w:rPr>
          <w:rFonts w:ascii="Arial" w:eastAsia="Times New Roman" w:hAnsi="Arial" w:cs="Arial"/>
          <w:b/>
          <w:bCs/>
          <w:sz w:val="20"/>
          <w:szCs w:val="20"/>
        </w:rPr>
      </w:pPr>
    </w:p>
    <w:p w14:paraId="027510F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 3 AÑOS Y MÁS HABLANTE DE LENGUA INDÍGENA</w:t>
      </w:r>
    </w:p>
    <w:p w14:paraId="601822B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POR CONDICIÓN DE HABLA ESPAÑOLA,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2"/>
        <w:gridCol w:w="2925"/>
        <w:gridCol w:w="2925"/>
        <w:gridCol w:w="2925"/>
      </w:tblGrid>
      <w:tr w:rsidR="00366030" w:rsidRPr="00366030" w14:paraId="71C9D693" w14:textId="77777777" w:rsidTr="00366030">
        <w:trPr>
          <w:cantSplit/>
          <w:trHeight w:val="122"/>
        </w:trPr>
        <w:tc>
          <w:tcPr>
            <w:tcW w:w="863" w:type="pct"/>
            <w:vMerge w:val="restart"/>
            <w:shd w:val="clear" w:color="auto" w:fill="8DB3E2" w:themeFill="text2" w:themeFillTint="66"/>
          </w:tcPr>
          <w:p w14:paraId="18F91B5B" w14:textId="77777777" w:rsidR="00366030" w:rsidRPr="00366030" w:rsidRDefault="00366030" w:rsidP="00366030">
            <w:pPr>
              <w:keepNext/>
              <w:spacing w:after="0" w:line="240" w:lineRule="auto"/>
              <w:ind w:left="-70" w:firstLine="70"/>
              <w:jc w:val="center"/>
              <w:outlineLvl w:val="6"/>
              <w:rPr>
                <w:rFonts w:ascii="Arial" w:eastAsia="Times New Roman" w:hAnsi="Arial" w:cs="Arial"/>
                <w:b/>
                <w:sz w:val="20"/>
                <w:szCs w:val="20"/>
              </w:rPr>
            </w:pPr>
          </w:p>
          <w:p w14:paraId="279B3E1D" w14:textId="77777777" w:rsidR="00366030" w:rsidRPr="00366030" w:rsidRDefault="00366030" w:rsidP="00366030">
            <w:pPr>
              <w:keepNext/>
              <w:spacing w:after="0" w:line="240" w:lineRule="auto"/>
              <w:ind w:left="-70" w:firstLine="70"/>
              <w:jc w:val="center"/>
              <w:outlineLvl w:val="6"/>
              <w:rPr>
                <w:rFonts w:ascii="Arial" w:eastAsia="Times New Roman" w:hAnsi="Arial" w:cs="Arial"/>
                <w:b/>
                <w:sz w:val="20"/>
                <w:szCs w:val="20"/>
              </w:rPr>
            </w:pPr>
            <w:r w:rsidRPr="00366030">
              <w:rPr>
                <w:rFonts w:ascii="Arial" w:eastAsia="Times New Roman" w:hAnsi="Arial" w:cs="Arial"/>
                <w:b/>
                <w:sz w:val="20"/>
                <w:szCs w:val="20"/>
              </w:rPr>
              <w:t>TOTAL</w:t>
            </w:r>
          </w:p>
        </w:tc>
        <w:tc>
          <w:tcPr>
            <w:tcW w:w="4137" w:type="pct"/>
            <w:gridSpan w:val="3"/>
            <w:shd w:val="clear" w:color="auto" w:fill="8DB3E2" w:themeFill="text2" w:themeFillTint="66"/>
          </w:tcPr>
          <w:p w14:paraId="09AAA007" w14:textId="77777777" w:rsidR="00366030" w:rsidRPr="00366030" w:rsidRDefault="00366030" w:rsidP="00366030">
            <w:pPr>
              <w:keepNext/>
              <w:spacing w:after="0" w:line="240" w:lineRule="auto"/>
              <w:ind w:left="-70" w:firstLine="70"/>
              <w:jc w:val="center"/>
              <w:outlineLvl w:val="4"/>
              <w:rPr>
                <w:rFonts w:ascii="Arial" w:eastAsia="Times New Roman" w:hAnsi="Arial" w:cs="Arial"/>
                <w:b/>
                <w:sz w:val="20"/>
                <w:szCs w:val="20"/>
              </w:rPr>
            </w:pPr>
            <w:r w:rsidRPr="00366030">
              <w:rPr>
                <w:rFonts w:ascii="Arial" w:eastAsia="Times New Roman" w:hAnsi="Arial" w:cs="Arial"/>
                <w:b/>
                <w:sz w:val="20"/>
                <w:szCs w:val="20"/>
              </w:rPr>
              <w:t>CONDICIÓN DE HABLA ESPAÑOLA</w:t>
            </w:r>
          </w:p>
        </w:tc>
      </w:tr>
      <w:tr w:rsidR="00366030" w:rsidRPr="00366030" w14:paraId="5BD5176C" w14:textId="77777777" w:rsidTr="00366030">
        <w:trPr>
          <w:cantSplit/>
          <w:trHeight w:val="34"/>
        </w:trPr>
        <w:tc>
          <w:tcPr>
            <w:tcW w:w="863" w:type="pct"/>
            <w:vMerge/>
            <w:shd w:val="clear" w:color="auto" w:fill="8DB3E2" w:themeFill="text2" w:themeFillTint="66"/>
            <w:vAlign w:val="center"/>
          </w:tcPr>
          <w:p w14:paraId="6739C1C8" w14:textId="77777777" w:rsidR="00366030" w:rsidRPr="00366030" w:rsidRDefault="00366030" w:rsidP="00366030">
            <w:pPr>
              <w:keepNext/>
              <w:spacing w:after="0" w:line="240" w:lineRule="auto"/>
              <w:ind w:left="-70" w:firstLine="70"/>
              <w:jc w:val="center"/>
              <w:outlineLvl w:val="6"/>
              <w:rPr>
                <w:rFonts w:ascii="Arial" w:eastAsia="Times New Roman" w:hAnsi="Arial" w:cs="Arial"/>
                <w:sz w:val="20"/>
                <w:szCs w:val="20"/>
              </w:rPr>
            </w:pPr>
          </w:p>
        </w:tc>
        <w:tc>
          <w:tcPr>
            <w:tcW w:w="1379" w:type="pct"/>
            <w:shd w:val="clear" w:color="auto" w:fill="DBE5F1" w:themeFill="accent1" w:themeFillTint="33"/>
          </w:tcPr>
          <w:p w14:paraId="2DCC0394" w14:textId="77777777"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rPr>
              <w:t>HABLA ESPAÑOL</w:t>
            </w:r>
          </w:p>
        </w:tc>
        <w:tc>
          <w:tcPr>
            <w:tcW w:w="1379" w:type="pct"/>
            <w:shd w:val="clear" w:color="auto" w:fill="DBE5F1" w:themeFill="accent1" w:themeFillTint="33"/>
          </w:tcPr>
          <w:p w14:paraId="06B20A27" w14:textId="77777777"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rPr>
              <w:t>NO HABLA ESPAÑOL</w:t>
            </w:r>
          </w:p>
        </w:tc>
        <w:tc>
          <w:tcPr>
            <w:tcW w:w="1379" w:type="pct"/>
            <w:shd w:val="clear" w:color="auto" w:fill="DBE5F1" w:themeFill="accent1" w:themeFillTint="33"/>
          </w:tcPr>
          <w:p w14:paraId="773C3549" w14:textId="77777777"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rPr>
              <w:t>NO ESPECIFICADO</w:t>
            </w:r>
          </w:p>
        </w:tc>
      </w:tr>
      <w:tr w:rsidR="00366030" w:rsidRPr="00366030" w14:paraId="5BB4BD19" w14:textId="77777777" w:rsidTr="00366030">
        <w:trPr>
          <w:cantSplit/>
          <w:trHeight w:val="141"/>
        </w:trPr>
        <w:tc>
          <w:tcPr>
            <w:tcW w:w="863" w:type="pct"/>
            <w:vMerge w:val="restart"/>
            <w:shd w:val="clear" w:color="auto" w:fill="8DB3E2" w:themeFill="text2" w:themeFillTint="66"/>
            <w:vAlign w:val="center"/>
          </w:tcPr>
          <w:p w14:paraId="18F06546" w14:textId="77777777" w:rsidR="00366030" w:rsidRPr="00366030" w:rsidRDefault="00366030" w:rsidP="00366030">
            <w:pPr>
              <w:spacing w:after="0" w:line="240" w:lineRule="auto"/>
              <w:ind w:left="-70" w:firstLine="70"/>
              <w:jc w:val="center"/>
              <w:rPr>
                <w:rFonts w:ascii="Arial" w:eastAsia="Times New Roman" w:hAnsi="Arial" w:cs="Arial"/>
                <w:b/>
                <w:sz w:val="20"/>
                <w:szCs w:val="20"/>
              </w:rPr>
            </w:pPr>
          </w:p>
          <w:p w14:paraId="5969FC81" w14:textId="77777777" w:rsidR="00366030" w:rsidRPr="00366030" w:rsidRDefault="00366030" w:rsidP="00366030">
            <w:pPr>
              <w:spacing w:after="0" w:line="240" w:lineRule="auto"/>
              <w:ind w:left="-70" w:firstLine="70"/>
              <w:jc w:val="center"/>
              <w:rPr>
                <w:rFonts w:ascii="Arial" w:eastAsia="Times New Roman" w:hAnsi="Arial" w:cs="Arial"/>
                <w:b/>
                <w:sz w:val="20"/>
                <w:szCs w:val="20"/>
              </w:rPr>
            </w:pPr>
            <w:r w:rsidRPr="00366030">
              <w:rPr>
                <w:rFonts w:ascii="Arial" w:eastAsia="Times New Roman" w:hAnsi="Arial" w:cs="Arial"/>
                <w:b/>
                <w:sz w:val="20"/>
                <w:szCs w:val="20"/>
                <w:shd w:val="clear" w:color="auto" w:fill="8DB3E2" w:themeFill="text2" w:themeFillTint="66"/>
              </w:rPr>
              <w:t>481,098</w:t>
            </w:r>
          </w:p>
        </w:tc>
        <w:tc>
          <w:tcPr>
            <w:tcW w:w="1379" w:type="pct"/>
            <w:tcBorders>
              <w:bottom w:val="single" w:sz="4" w:space="0" w:color="auto"/>
            </w:tcBorders>
          </w:tcPr>
          <w:p w14:paraId="5208C50B" w14:textId="77777777" w:rsidR="00366030" w:rsidRPr="00366030" w:rsidRDefault="00366030" w:rsidP="00366030">
            <w:pPr>
              <w:spacing w:after="0" w:line="240" w:lineRule="auto"/>
              <w:ind w:left="-70" w:firstLine="70"/>
              <w:rPr>
                <w:rFonts w:ascii="Arial" w:eastAsia="Times New Roman" w:hAnsi="Arial" w:cs="Arial"/>
                <w:b/>
                <w:sz w:val="20"/>
                <w:szCs w:val="20"/>
                <w:lang w:val="en-US"/>
              </w:rPr>
            </w:pPr>
            <w:r w:rsidRPr="00366030">
              <w:rPr>
                <w:rFonts w:ascii="Arial" w:eastAsia="Times New Roman" w:hAnsi="Arial" w:cs="Arial"/>
                <w:b/>
                <w:sz w:val="20"/>
                <w:szCs w:val="20"/>
              </w:rPr>
              <w:t xml:space="preserve">  ABS.            </w:t>
            </w:r>
            <w:r w:rsidRPr="00366030">
              <w:rPr>
                <w:rFonts w:ascii="Arial" w:eastAsia="Times New Roman" w:hAnsi="Arial" w:cs="Arial"/>
                <w:b/>
                <w:sz w:val="20"/>
                <w:szCs w:val="20"/>
                <w:lang w:val="en-US"/>
              </w:rPr>
              <w:t>REL.</w:t>
            </w:r>
          </w:p>
        </w:tc>
        <w:tc>
          <w:tcPr>
            <w:tcW w:w="1379" w:type="pct"/>
            <w:tcBorders>
              <w:bottom w:val="single" w:sz="4" w:space="0" w:color="auto"/>
            </w:tcBorders>
          </w:tcPr>
          <w:p w14:paraId="357C0B37" w14:textId="77777777" w:rsidR="00366030" w:rsidRPr="00366030" w:rsidRDefault="00366030" w:rsidP="00366030">
            <w:pPr>
              <w:spacing w:after="0" w:line="240" w:lineRule="auto"/>
              <w:ind w:left="-70" w:firstLine="70"/>
              <w:rPr>
                <w:rFonts w:ascii="Arial" w:eastAsia="Times New Roman" w:hAnsi="Arial" w:cs="Arial"/>
                <w:b/>
                <w:sz w:val="20"/>
                <w:szCs w:val="20"/>
                <w:lang w:val="en-US"/>
              </w:rPr>
            </w:pPr>
            <w:r w:rsidRPr="00366030">
              <w:rPr>
                <w:rFonts w:ascii="Arial" w:eastAsia="Times New Roman" w:hAnsi="Arial" w:cs="Arial"/>
                <w:b/>
                <w:sz w:val="20"/>
                <w:szCs w:val="20"/>
                <w:lang w:val="en-US"/>
              </w:rPr>
              <w:t xml:space="preserve">  ABS.           REL.</w:t>
            </w:r>
          </w:p>
        </w:tc>
        <w:tc>
          <w:tcPr>
            <w:tcW w:w="1379" w:type="pct"/>
            <w:tcBorders>
              <w:bottom w:val="single" w:sz="4" w:space="0" w:color="auto"/>
            </w:tcBorders>
          </w:tcPr>
          <w:p w14:paraId="72C71D1C" w14:textId="77777777"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ABS.           REL.</w:t>
            </w:r>
          </w:p>
        </w:tc>
      </w:tr>
      <w:tr w:rsidR="00366030" w:rsidRPr="00366030" w14:paraId="46F99E77" w14:textId="77777777" w:rsidTr="00366030">
        <w:trPr>
          <w:cantSplit/>
          <w:trHeight w:val="34"/>
        </w:trPr>
        <w:tc>
          <w:tcPr>
            <w:tcW w:w="863" w:type="pct"/>
            <w:vMerge/>
            <w:tcBorders>
              <w:right w:val="single" w:sz="4" w:space="0" w:color="auto"/>
            </w:tcBorders>
            <w:shd w:val="clear" w:color="auto" w:fill="8DB3E2" w:themeFill="text2" w:themeFillTint="66"/>
          </w:tcPr>
          <w:p w14:paraId="3FC740B9" w14:textId="77777777" w:rsidR="00366030" w:rsidRPr="00366030" w:rsidRDefault="00366030" w:rsidP="00366030">
            <w:pPr>
              <w:spacing w:after="0" w:line="240" w:lineRule="auto"/>
              <w:ind w:left="-70" w:firstLine="70"/>
              <w:rPr>
                <w:rFonts w:ascii="Arial" w:eastAsia="Times New Roman" w:hAnsi="Arial" w:cs="Arial"/>
                <w:b/>
                <w:sz w:val="20"/>
                <w:szCs w:val="20"/>
              </w:rPr>
            </w:pPr>
          </w:p>
        </w:tc>
        <w:tc>
          <w:tcPr>
            <w:tcW w:w="1379" w:type="pct"/>
            <w:tcBorders>
              <w:top w:val="single" w:sz="4" w:space="0" w:color="auto"/>
              <w:left w:val="single" w:sz="4" w:space="0" w:color="auto"/>
              <w:bottom w:val="single" w:sz="4" w:space="0" w:color="auto"/>
              <w:right w:val="single" w:sz="4" w:space="0" w:color="auto"/>
            </w:tcBorders>
          </w:tcPr>
          <w:p w14:paraId="5A0ACE79" w14:textId="77777777"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320,219       66.56 %</w:t>
            </w:r>
          </w:p>
        </w:tc>
        <w:tc>
          <w:tcPr>
            <w:tcW w:w="1379" w:type="pct"/>
            <w:tcBorders>
              <w:top w:val="single" w:sz="4" w:space="0" w:color="auto"/>
              <w:left w:val="single" w:sz="4" w:space="0" w:color="auto"/>
              <w:bottom w:val="single" w:sz="4" w:space="0" w:color="auto"/>
              <w:right w:val="single" w:sz="4" w:space="0" w:color="auto"/>
            </w:tcBorders>
          </w:tcPr>
          <w:p w14:paraId="6B9FECEB" w14:textId="77777777"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150,891         31.36 %</w:t>
            </w:r>
          </w:p>
        </w:tc>
        <w:tc>
          <w:tcPr>
            <w:tcW w:w="1379" w:type="pct"/>
            <w:tcBorders>
              <w:top w:val="single" w:sz="4" w:space="0" w:color="auto"/>
              <w:left w:val="single" w:sz="4" w:space="0" w:color="auto"/>
              <w:bottom w:val="single" w:sz="4" w:space="0" w:color="auto"/>
              <w:right w:val="single" w:sz="4" w:space="0" w:color="auto"/>
            </w:tcBorders>
          </w:tcPr>
          <w:p w14:paraId="7150E1F6" w14:textId="77777777" w:rsidR="00366030" w:rsidRPr="00366030" w:rsidRDefault="00366030" w:rsidP="00366030">
            <w:pPr>
              <w:spacing w:after="0" w:line="240" w:lineRule="auto"/>
              <w:ind w:left="-70" w:firstLine="70"/>
              <w:rPr>
                <w:rFonts w:ascii="Arial" w:eastAsia="Times New Roman" w:hAnsi="Arial" w:cs="Arial"/>
                <w:b/>
                <w:sz w:val="20"/>
                <w:szCs w:val="20"/>
              </w:rPr>
            </w:pPr>
            <w:r w:rsidRPr="00366030">
              <w:rPr>
                <w:rFonts w:ascii="Arial" w:eastAsia="Times New Roman" w:hAnsi="Arial" w:cs="Arial"/>
                <w:b/>
                <w:sz w:val="20"/>
                <w:szCs w:val="20"/>
              </w:rPr>
              <w:t>9,988             2.08 %</w:t>
            </w:r>
          </w:p>
        </w:tc>
      </w:tr>
      <w:tr w:rsidR="00366030" w:rsidRPr="00366030" w14:paraId="6A2B15B1" w14:textId="77777777" w:rsidTr="00366030">
        <w:trPr>
          <w:cantSplit/>
          <w:trHeight w:val="34"/>
        </w:trPr>
        <w:tc>
          <w:tcPr>
            <w:tcW w:w="5000" w:type="pct"/>
            <w:gridSpan w:val="4"/>
            <w:tcBorders>
              <w:right w:val="single" w:sz="4" w:space="0" w:color="auto"/>
            </w:tcBorders>
            <w:shd w:val="clear" w:color="auto" w:fill="DBE5F1" w:themeFill="accent1" w:themeFillTint="33"/>
          </w:tcPr>
          <w:p w14:paraId="71411E0F" w14:textId="77777777" w:rsidR="00366030" w:rsidRPr="00366030" w:rsidRDefault="00366030" w:rsidP="00366030">
            <w:pPr>
              <w:spacing w:after="0" w:line="360" w:lineRule="auto"/>
              <w:rPr>
                <w:rFonts w:ascii="Arial" w:eastAsia="Times New Roman" w:hAnsi="Arial" w:cs="Arial"/>
                <w:b/>
                <w:sz w:val="20"/>
                <w:szCs w:val="20"/>
              </w:rPr>
            </w:pPr>
            <w:r w:rsidRPr="00366030">
              <w:rPr>
                <w:rFonts w:ascii="Arial" w:hAnsi="Arial" w:cs="Arial"/>
                <w:b/>
                <w:sz w:val="16"/>
                <w:szCs w:val="20"/>
              </w:rPr>
              <w:t>Fuente: INEGI. Censo de Población y Vivienda 2010. Tabulados Básicos.</w:t>
            </w:r>
          </w:p>
        </w:tc>
      </w:tr>
    </w:tbl>
    <w:p w14:paraId="11EC050A" w14:textId="77777777" w:rsidR="00366030" w:rsidRPr="00366030" w:rsidRDefault="00366030" w:rsidP="00366030">
      <w:pPr>
        <w:spacing w:after="0" w:line="240" w:lineRule="auto"/>
        <w:rPr>
          <w:rFonts w:ascii="Arial" w:eastAsia="Times New Roman" w:hAnsi="Arial" w:cs="Arial"/>
          <w:b/>
          <w:sz w:val="20"/>
          <w:szCs w:val="20"/>
        </w:rPr>
      </w:pPr>
    </w:p>
    <w:p w14:paraId="268A0D07"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p>
    <w:p w14:paraId="19228875"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 xml:space="preserve">POBLACIÓN DE 5 AÑOS Y MÁS QUE HABLA LENGUA INDÍGENA </w:t>
      </w:r>
    </w:p>
    <w:p w14:paraId="5CD9ABD8"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SEGÚN PRINCIPALES LENGUAS,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6"/>
        <w:gridCol w:w="1383"/>
        <w:gridCol w:w="1381"/>
        <w:gridCol w:w="1636"/>
        <w:gridCol w:w="1464"/>
        <w:gridCol w:w="1827"/>
      </w:tblGrid>
      <w:tr w:rsidR="00366030" w:rsidRPr="00366030" w14:paraId="1B5302ED" w14:textId="77777777" w:rsidTr="00366030">
        <w:trPr>
          <w:cantSplit/>
          <w:trHeight w:val="124"/>
        </w:trPr>
        <w:tc>
          <w:tcPr>
            <w:tcW w:w="1375" w:type="pct"/>
            <w:tcBorders>
              <w:bottom w:val="single" w:sz="4" w:space="0" w:color="auto"/>
            </w:tcBorders>
            <w:shd w:val="clear" w:color="auto" w:fill="8DB3E2" w:themeFill="text2" w:themeFillTint="66"/>
          </w:tcPr>
          <w:p w14:paraId="25A27847"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TIPO DE LENGUA</w:t>
            </w:r>
          </w:p>
        </w:tc>
        <w:tc>
          <w:tcPr>
            <w:tcW w:w="652" w:type="pct"/>
            <w:tcBorders>
              <w:bottom w:val="single" w:sz="4" w:space="0" w:color="auto"/>
            </w:tcBorders>
            <w:shd w:val="clear" w:color="auto" w:fill="8DB3E2" w:themeFill="text2" w:themeFillTint="66"/>
          </w:tcPr>
          <w:p w14:paraId="64ED0A7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651" w:type="pct"/>
            <w:tcBorders>
              <w:bottom w:val="single" w:sz="4" w:space="0" w:color="auto"/>
            </w:tcBorders>
            <w:shd w:val="clear" w:color="auto" w:fill="8DB3E2" w:themeFill="text2" w:themeFillTint="66"/>
          </w:tcPr>
          <w:p w14:paraId="74B76CC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771" w:type="pct"/>
            <w:tcBorders>
              <w:bottom w:val="single" w:sz="4" w:space="0" w:color="auto"/>
            </w:tcBorders>
            <w:shd w:val="clear" w:color="auto" w:fill="8DB3E2" w:themeFill="text2" w:themeFillTint="66"/>
          </w:tcPr>
          <w:p w14:paraId="3BD5815C"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690" w:type="pct"/>
            <w:tcBorders>
              <w:bottom w:val="single" w:sz="4" w:space="0" w:color="auto"/>
            </w:tcBorders>
            <w:shd w:val="clear" w:color="auto" w:fill="8DB3E2" w:themeFill="text2" w:themeFillTint="66"/>
          </w:tcPr>
          <w:p w14:paraId="08D0898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861" w:type="pct"/>
            <w:tcBorders>
              <w:bottom w:val="single" w:sz="4" w:space="0" w:color="auto"/>
            </w:tcBorders>
            <w:shd w:val="clear" w:color="auto" w:fill="8DB3E2" w:themeFill="text2" w:themeFillTint="66"/>
          </w:tcPr>
          <w:p w14:paraId="4339CBF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r>
      <w:tr w:rsidR="00366030" w:rsidRPr="00366030" w14:paraId="46ACC857" w14:textId="77777777" w:rsidTr="00366030">
        <w:trPr>
          <w:cantSplit/>
          <w:trHeight w:val="136"/>
        </w:trPr>
        <w:tc>
          <w:tcPr>
            <w:tcW w:w="1375" w:type="pct"/>
            <w:tcBorders>
              <w:top w:val="single" w:sz="4" w:space="0" w:color="auto"/>
              <w:left w:val="single" w:sz="4" w:space="0" w:color="auto"/>
              <w:bottom w:val="nil"/>
              <w:right w:val="single" w:sz="4" w:space="0" w:color="auto"/>
            </w:tcBorders>
            <w:shd w:val="clear" w:color="auto" w:fill="8DB3E2" w:themeFill="text2" w:themeFillTint="66"/>
          </w:tcPr>
          <w:p w14:paraId="5AA3EE0D"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TOTAL</w:t>
            </w:r>
          </w:p>
        </w:tc>
        <w:tc>
          <w:tcPr>
            <w:tcW w:w="652" w:type="pct"/>
            <w:tcBorders>
              <w:top w:val="single" w:sz="4" w:space="0" w:color="auto"/>
              <w:left w:val="single" w:sz="4" w:space="0" w:color="auto"/>
              <w:bottom w:val="nil"/>
              <w:right w:val="single" w:sz="4" w:space="0" w:color="auto"/>
            </w:tcBorders>
          </w:tcPr>
          <w:p w14:paraId="5DF04C2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160 182</w:t>
            </w:r>
          </w:p>
        </w:tc>
        <w:tc>
          <w:tcPr>
            <w:tcW w:w="651" w:type="pct"/>
            <w:tcBorders>
              <w:top w:val="single" w:sz="4" w:space="0" w:color="auto"/>
              <w:left w:val="single" w:sz="4" w:space="0" w:color="auto"/>
              <w:bottom w:val="nil"/>
              <w:right w:val="single" w:sz="4" w:space="0" w:color="auto"/>
            </w:tcBorders>
          </w:tcPr>
          <w:p w14:paraId="66A64F6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274 426</w:t>
            </w:r>
          </w:p>
        </w:tc>
        <w:tc>
          <w:tcPr>
            <w:tcW w:w="771" w:type="pct"/>
            <w:tcBorders>
              <w:top w:val="single" w:sz="4" w:space="0" w:color="auto"/>
              <w:left w:val="single" w:sz="4" w:space="0" w:color="auto"/>
              <w:bottom w:val="nil"/>
              <w:right w:val="single" w:sz="4" w:space="0" w:color="auto"/>
            </w:tcBorders>
          </w:tcPr>
          <w:p w14:paraId="154211F2"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298 532</w:t>
            </w:r>
          </w:p>
        </w:tc>
        <w:tc>
          <w:tcPr>
            <w:tcW w:w="690" w:type="pct"/>
            <w:tcBorders>
              <w:top w:val="single" w:sz="4" w:space="0" w:color="auto"/>
              <w:left w:val="single" w:sz="4" w:space="0" w:color="auto"/>
              <w:bottom w:val="nil"/>
              <w:right w:val="single" w:sz="4" w:space="0" w:color="auto"/>
            </w:tcBorders>
          </w:tcPr>
          <w:p w14:paraId="22B7225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367 110</w:t>
            </w:r>
          </w:p>
        </w:tc>
        <w:tc>
          <w:tcPr>
            <w:tcW w:w="861" w:type="pct"/>
            <w:tcBorders>
              <w:top w:val="single" w:sz="4" w:space="0" w:color="auto"/>
              <w:left w:val="single" w:sz="4" w:space="0" w:color="auto"/>
              <w:bottom w:val="nil"/>
              <w:right w:val="single" w:sz="4" w:space="0" w:color="auto"/>
            </w:tcBorders>
          </w:tcPr>
          <w:p w14:paraId="66AE457D"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481 098</w:t>
            </w:r>
          </w:p>
        </w:tc>
      </w:tr>
      <w:tr w:rsidR="00366030" w:rsidRPr="00366030" w14:paraId="12D39C53" w14:textId="77777777"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14:paraId="6D8E9C13"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NÁHUATL</w:t>
            </w:r>
          </w:p>
        </w:tc>
        <w:tc>
          <w:tcPr>
            <w:tcW w:w="652" w:type="pct"/>
            <w:tcBorders>
              <w:top w:val="nil"/>
              <w:left w:val="single" w:sz="4" w:space="0" w:color="auto"/>
              <w:bottom w:val="nil"/>
              <w:right w:val="single" w:sz="4" w:space="0" w:color="auto"/>
            </w:tcBorders>
          </w:tcPr>
          <w:p w14:paraId="1306896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75 861</w:t>
            </w:r>
          </w:p>
        </w:tc>
        <w:tc>
          <w:tcPr>
            <w:tcW w:w="651" w:type="pct"/>
            <w:tcBorders>
              <w:top w:val="nil"/>
              <w:left w:val="single" w:sz="4" w:space="0" w:color="auto"/>
              <w:bottom w:val="nil"/>
              <w:right w:val="single" w:sz="4" w:space="0" w:color="auto"/>
            </w:tcBorders>
          </w:tcPr>
          <w:p w14:paraId="7CD1071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128 192</w:t>
            </w:r>
          </w:p>
        </w:tc>
        <w:tc>
          <w:tcPr>
            <w:tcW w:w="771" w:type="pct"/>
            <w:tcBorders>
              <w:top w:val="nil"/>
              <w:left w:val="single" w:sz="4" w:space="0" w:color="auto"/>
              <w:bottom w:val="nil"/>
              <w:right w:val="single" w:sz="4" w:space="0" w:color="auto"/>
            </w:tcBorders>
          </w:tcPr>
          <w:p w14:paraId="7A0A91D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116 131</w:t>
            </w:r>
          </w:p>
        </w:tc>
        <w:tc>
          <w:tcPr>
            <w:tcW w:w="690" w:type="pct"/>
            <w:tcBorders>
              <w:top w:val="nil"/>
              <w:left w:val="single" w:sz="4" w:space="0" w:color="auto"/>
              <w:bottom w:val="nil"/>
              <w:right w:val="single" w:sz="4" w:space="0" w:color="auto"/>
            </w:tcBorders>
          </w:tcPr>
          <w:p w14:paraId="0289C8D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136 681</w:t>
            </w:r>
          </w:p>
        </w:tc>
        <w:tc>
          <w:tcPr>
            <w:tcW w:w="861" w:type="pct"/>
            <w:tcBorders>
              <w:top w:val="nil"/>
              <w:left w:val="single" w:sz="4" w:space="0" w:color="auto"/>
              <w:bottom w:val="nil"/>
              <w:right w:val="single" w:sz="4" w:space="0" w:color="auto"/>
            </w:tcBorders>
          </w:tcPr>
          <w:p w14:paraId="7AEA8A9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170 622</w:t>
            </w:r>
          </w:p>
        </w:tc>
      </w:tr>
      <w:tr w:rsidR="00366030" w:rsidRPr="00366030" w14:paraId="2B4FC4F7" w14:textId="77777777"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14:paraId="5B20E20F" w14:textId="77777777" w:rsidR="00366030" w:rsidRPr="00366030" w:rsidRDefault="00366030" w:rsidP="00366030">
            <w:pPr>
              <w:keepNext/>
              <w:spacing w:after="0" w:line="240" w:lineRule="auto"/>
              <w:outlineLvl w:val="6"/>
              <w:rPr>
                <w:rFonts w:ascii="Arial" w:eastAsia="Times New Roman" w:hAnsi="Arial" w:cs="Arial"/>
                <w:b/>
                <w:sz w:val="20"/>
                <w:szCs w:val="20"/>
              </w:rPr>
            </w:pPr>
            <w:r w:rsidRPr="00366030">
              <w:rPr>
                <w:rFonts w:ascii="Arial" w:eastAsia="Times New Roman" w:hAnsi="Arial" w:cs="Arial"/>
                <w:b/>
                <w:sz w:val="20"/>
                <w:szCs w:val="20"/>
              </w:rPr>
              <w:t>MIXTECO</w:t>
            </w:r>
          </w:p>
        </w:tc>
        <w:tc>
          <w:tcPr>
            <w:tcW w:w="652" w:type="pct"/>
            <w:tcBorders>
              <w:top w:val="nil"/>
              <w:left w:val="single" w:sz="4" w:space="0" w:color="auto"/>
              <w:bottom w:val="nil"/>
              <w:right w:val="single" w:sz="4" w:space="0" w:color="auto"/>
            </w:tcBorders>
          </w:tcPr>
          <w:p w14:paraId="178D455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40 330</w:t>
            </w:r>
          </w:p>
        </w:tc>
        <w:tc>
          <w:tcPr>
            <w:tcW w:w="651" w:type="pct"/>
            <w:tcBorders>
              <w:top w:val="nil"/>
              <w:left w:val="single" w:sz="4" w:space="0" w:color="auto"/>
              <w:bottom w:val="nil"/>
              <w:right w:val="single" w:sz="4" w:space="0" w:color="auto"/>
            </w:tcBorders>
          </w:tcPr>
          <w:p w14:paraId="21AA306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64 445</w:t>
            </w:r>
          </w:p>
        </w:tc>
        <w:tc>
          <w:tcPr>
            <w:tcW w:w="771" w:type="pct"/>
            <w:tcBorders>
              <w:top w:val="nil"/>
              <w:left w:val="single" w:sz="4" w:space="0" w:color="auto"/>
              <w:bottom w:val="nil"/>
              <w:right w:val="single" w:sz="4" w:space="0" w:color="auto"/>
            </w:tcBorders>
          </w:tcPr>
          <w:p w14:paraId="190F23A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80 691</w:t>
            </w:r>
          </w:p>
        </w:tc>
        <w:tc>
          <w:tcPr>
            <w:tcW w:w="690" w:type="pct"/>
            <w:tcBorders>
              <w:top w:val="nil"/>
              <w:left w:val="single" w:sz="4" w:space="0" w:color="auto"/>
              <w:bottom w:val="nil"/>
              <w:right w:val="single" w:sz="4" w:space="0" w:color="auto"/>
            </w:tcBorders>
          </w:tcPr>
          <w:p w14:paraId="74D68CE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103 147</w:t>
            </w:r>
          </w:p>
        </w:tc>
        <w:tc>
          <w:tcPr>
            <w:tcW w:w="861" w:type="pct"/>
            <w:tcBorders>
              <w:top w:val="nil"/>
              <w:left w:val="single" w:sz="4" w:space="0" w:color="auto"/>
              <w:bottom w:val="nil"/>
              <w:right w:val="single" w:sz="4" w:space="0" w:color="auto"/>
            </w:tcBorders>
          </w:tcPr>
          <w:p w14:paraId="65E8B40A"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139 387</w:t>
            </w:r>
          </w:p>
        </w:tc>
      </w:tr>
      <w:tr w:rsidR="00366030" w:rsidRPr="00366030" w14:paraId="72985B61" w14:textId="77777777"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14:paraId="2E440FB3"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TLAPANECO</w:t>
            </w:r>
          </w:p>
        </w:tc>
        <w:tc>
          <w:tcPr>
            <w:tcW w:w="652" w:type="pct"/>
            <w:tcBorders>
              <w:top w:val="nil"/>
              <w:left w:val="single" w:sz="4" w:space="0" w:color="auto"/>
              <w:bottom w:val="nil"/>
              <w:right w:val="single" w:sz="4" w:space="0" w:color="auto"/>
            </w:tcBorders>
          </w:tcPr>
          <w:p w14:paraId="041B02F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28 831</w:t>
            </w:r>
          </w:p>
        </w:tc>
        <w:tc>
          <w:tcPr>
            <w:tcW w:w="651" w:type="pct"/>
            <w:tcBorders>
              <w:top w:val="nil"/>
              <w:left w:val="single" w:sz="4" w:space="0" w:color="auto"/>
              <w:bottom w:val="nil"/>
              <w:right w:val="single" w:sz="4" w:space="0" w:color="auto"/>
            </w:tcBorders>
          </w:tcPr>
          <w:p w14:paraId="1B4CCB3E"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53 130</w:t>
            </w:r>
          </w:p>
        </w:tc>
        <w:tc>
          <w:tcPr>
            <w:tcW w:w="771" w:type="pct"/>
            <w:tcBorders>
              <w:top w:val="nil"/>
              <w:left w:val="single" w:sz="4" w:space="0" w:color="auto"/>
              <w:bottom w:val="nil"/>
              <w:right w:val="single" w:sz="4" w:space="0" w:color="auto"/>
            </w:tcBorders>
          </w:tcPr>
          <w:p w14:paraId="6C1DCE6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65 458</w:t>
            </w:r>
          </w:p>
        </w:tc>
        <w:tc>
          <w:tcPr>
            <w:tcW w:w="690" w:type="pct"/>
            <w:tcBorders>
              <w:top w:val="nil"/>
              <w:left w:val="single" w:sz="4" w:space="0" w:color="auto"/>
              <w:bottom w:val="nil"/>
              <w:right w:val="single" w:sz="4" w:space="0" w:color="auto"/>
            </w:tcBorders>
          </w:tcPr>
          <w:p w14:paraId="4E835CA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90 443</w:t>
            </w:r>
          </w:p>
        </w:tc>
        <w:tc>
          <w:tcPr>
            <w:tcW w:w="861" w:type="pct"/>
            <w:tcBorders>
              <w:top w:val="nil"/>
              <w:left w:val="single" w:sz="4" w:space="0" w:color="auto"/>
              <w:bottom w:val="nil"/>
              <w:right w:val="single" w:sz="4" w:space="0" w:color="auto"/>
            </w:tcBorders>
          </w:tcPr>
          <w:p w14:paraId="2086E8A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119 291</w:t>
            </w:r>
          </w:p>
        </w:tc>
      </w:tr>
      <w:tr w:rsidR="00366030" w:rsidRPr="00366030" w14:paraId="26EB4782" w14:textId="77777777"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14:paraId="59F69D16"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AMUZGO</w:t>
            </w:r>
          </w:p>
        </w:tc>
        <w:tc>
          <w:tcPr>
            <w:tcW w:w="652" w:type="pct"/>
            <w:tcBorders>
              <w:top w:val="nil"/>
              <w:left w:val="single" w:sz="4" w:space="0" w:color="auto"/>
              <w:bottom w:val="nil"/>
              <w:right w:val="single" w:sz="4" w:space="0" w:color="auto"/>
            </w:tcBorders>
          </w:tcPr>
          <w:p w14:paraId="64F530C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11 426</w:t>
            </w:r>
          </w:p>
        </w:tc>
        <w:tc>
          <w:tcPr>
            <w:tcW w:w="651" w:type="pct"/>
            <w:tcBorders>
              <w:top w:val="nil"/>
              <w:left w:val="single" w:sz="4" w:space="0" w:color="auto"/>
              <w:bottom w:val="nil"/>
              <w:right w:val="single" w:sz="4" w:space="0" w:color="auto"/>
            </w:tcBorders>
          </w:tcPr>
          <w:p w14:paraId="2D5D2FB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16 205</w:t>
            </w:r>
          </w:p>
        </w:tc>
        <w:tc>
          <w:tcPr>
            <w:tcW w:w="771" w:type="pct"/>
            <w:tcBorders>
              <w:top w:val="nil"/>
              <w:left w:val="single" w:sz="4" w:space="0" w:color="auto"/>
              <w:bottom w:val="nil"/>
              <w:right w:val="single" w:sz="4" w:space="0" w:color="auto"/>
            </w:tcBorders>
          </w:tcPr>
          <w:p w14:paraId="6AFB544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23 456</w:t>
            </w:r>
          </w:p>
        </w:tc>
        <w:tc>
          <w:tcPr>
            <w:tcW w:w="690" w:type="pct"/>
            <w:tcBorders>
              <w:top w:val="nil"/>
              <w:left w:val="single" w:sz="4" w:space="0" w:color="auto"/>
              <w:bottom w:val="nil"/>
              <w:right w:val="single" w:sz="4" w:space="0" w:color="auto"/>
            </w:tcBorders>
          </w:tcPr>
          <w:p w14:paraId="46DCB308"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34 601</w:t>
            </w:r>
          </w:p>
        </w:tc>
        <w:tc>
          <w:tcPr>
            <w:tcW w:w="861" w:type="pct"/>
            <w:tcBorders>
              <w:top w:val="nil"/>
              <w:left w:val="single" w:sz="4" w:space="0" w:color="auto"/>
              <w:bottom w:val="nil"/>
              <w:right w:val="single" w:sz="4" w:space="0" w:color="auto"/>
            </w:tcBorders>
          </w:tcPr>
          <w:p w14:paraId="1BCD1D5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45 836</w:t>
            </w:r>
          </w:p>
        </w:tc>
      </w:tr>
      <w:tr w:rsidR="00366030" w:rsidRPr="00366030" w14:paraId="22D38DDF" w14:textId="77777777" w:rsidTr="00366030">
        <w:trPr>
          <w:cantSplit/>
          <w:trHeight w:val="136"/>
        </w:trPr>
        <w:tc>
          <w:tcPr>
            <w:tcW w:w="1375" w:type="pct"/>
            <w:tcBorders>
              <w:top w:val="nil"/>
              <w:left w:val="single" w:sz="4" w:space="0" w:color="auto"/>
              <w:bottom w:val="nil"/>
              <w:right w:val="single" w:sz="4" w:space="0" w:color="auto"/>
            </w:tcBorders>
            <w:shd w:val="clear" w:color="auto" w:fill="8DB3E2" w:themeFill="text2" w:themeFillTint="66"/>
          </w:tcPr>
          <w:p w14:paraId="2B2302D8"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OTRAS LENGUAS</w:t>
            </w:r>
          </w:p>
        </w:tc>
        <w:tc>
          <w:tcPr>
            <w:tcW w:w="652" w:type="pct"/>
            <w:tcBorders>
              <w:top w:val="nil"/>
              <w:left w:val="single" w:sz="4" w:space="0" w:color="auto"/>
              <w:bottom w:val="nil"/>
              <w:right w:val="single" w:sz="4" w:space="0" w:color="auto"/>
            </w:tcBorders>
          </w:tcPr>
          <w:p w14:paraId="7930F048"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3 734</w:t>
            </w:r>
          </w:p>
        </w:tc>
        <w:tc>
          <w:tcPr>
            <w:tcW w:w="651" w:type="pct"/>
            <w:tcBorders>
              <w:top w:val="nil"/>
              <w:left w:val="single" w:sz="4" w:space="0" w:color="auto"/>
              <w:bottom w:val="nil"/>
              <w:right w:val="single" w:sz="4" w:space="0" w:color="auto"/>
            </w:tcBorders>
          </w:tcPr>
          <w:p w14:paraId="657EF5D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2 523</w:t>
            </w:r>
          </w:p>
        </w:tc>
        <w:tc>
          <w:tcPr>
            <w:tcW w:w="771" w:type="pct"/>
            <w:tcBorders>
              <w:top w:val="nil"/>
              <w:left w:val="single" w:sz="4" w:space="0" w:color="auto"/>
              <w:bottom w:val="nil"/>
              <w:right w:val="single" w:sz="4" w:space="0" w:color="auto"/>
            </w:tcBorders>
          </w:tcPr>
          <w:p w14:paraId="52AAF4E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1 480</w:t>
            </w:r>
          </w:p>
        </w:tc>
        <w:tc>
          <w:tcPr>
            <w:tcW w:w="690" w:type="pct"/>
            <w:tcBorders>
              <w:top w:val="nil"/>
              <w:left w:val="single" w:sz="4" w:space="0" w:color="auto"/>
              <w:bottom w:val="nil"/>
              <w:right w:val="single" w:sz="4" w:space="0" w:color="auto"/>
            </w:tcBorders>
          </w:tcPr>
          <w:p w14:paraId="0383198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1 915</w:t>
            </w:r>
          </w:p>
        </w:tc>
        <w:tc>
          <w:tcPr>
            <w:tcW w:w="861" w:type="pct"/>
            <w:tcBorders>
              <w:top w:val="nil"/>
              <w:left w:val="single" w:sz="4" w:space="0" w:color="auto"/>
              <w:bottom w:val="nil"/>
              <w:right w:val="single" w:sz="4" w:space="0" w:color="auto"/>
            </w:tcBorders>
          </w:tcPr>
          <w:p w14:paraId="57779D1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1 573</w:t>
            </w:r>
          </w:p>
        </w:tc>
      </w:tr>
      <w:tr w:rsidR="00366030" w:rsidRPr="00366030" w14:paraId="4701609E" w14:textId="77777777" w:rsidTr="00366030">
        <w:trPr>
          <w:cantSplit/>
          <w:trHeight w:val="136"/>
        </w:trPr>
        <w:tc>
          <w:tcPr>
            <w:tcW w:w="1375" w:type="pct"/>
            <w:tcBorders>
              <w:top w:val="nil"/>
              <w:left w:val="single" w:sz="4" w:space="0" w:color="auto"/>
              <w:bottom w:val="single" w:sz="4" w:space="0" w:color="auto"/>
              <w:right w:val="single" w:sz="4" w:space="0" w:color="auto"/>
            </w:tcBorders>
            <w:shd w:val="clear" w:color="auto" w:fill="8DB3E2" w:themeFill="text2" w:themeFillTint="66"/>
          </w:tcPr>
          <w:p w14:paraId="28F67529" w14:textId="77777777" w:rsidR="00366030" w:rsidRPr="00366030" w:rsidRDefault="00366030" w:rsidP="00366030">
            <w:pPr>
              <w:spacing w:after="0" w:line="240" w:lineRule="auto"/>
              <w:rPr>
                <w:rFonts w:ascii="Arial" w:eastAsia="Times New Roman" w:hAnsi="Arial" w:cs="Arial"/>
                <w:b/>
                <w:sz w:val="20"/>
                <w:szCs w:val="20"/>
              </w:rPr>
            </w:pPr>
            <w:r w:rsidRPr="00366030">
              <w:rPr>
                <w:rFonts w:ascii="Arial" w:eastAsia="Times New Roman" w:hAnsi="Arial" w:cs="Arial"/>
                <w:b/>
                <w:sz w:val="20"/>
                <w:szCs w:val="20"/>
              </w:rPr>
              <w:t>NO ESPECIFICADO</w:t>
            </w:r>
          </w:p>
        </w:tc>
        <w:tc>
          <w:tcPr>
            <w:tcW w:w="652" w:type="pct"/>
            <w:tcBorders>
              <w:top w:val="nil"/>
              <w:left w:val="single" w:sz="4" w:space="0" w:color="auto"/>
              <w:bottom w:val="single" w:sz="4" w:space="0" w:color="auto"/>
              <w:right w:val="single" w:sz="4" w:space="0" w:color="auto"/>
            </w:tcBorders>
          </w:tcPr>
          <w:p w14:paraId="11F974D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w:t>
            </w:r>
          </w:p>
        </w:tc>
        <w:tc>
          <w:tcPr>
            <w:tcW w:w="651" w:type="pct"/>
            <w:tcBorders>
              <w:top w:val="nil"/>
              <w:left w:val="single" w:sz="4" w:space="0" w:color="auto"/>
              <w:bottom w:val="single" w:sz="4" w:space="0" w:color="auto"/>
              <w:right w:val="single" w:sz="4" w:space="0" w:color="auto"/>
            </w:tcBorders>
          </w:tcPr>
          <w:p w14:paraId="2A0553B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9 931</w:t>
            </w:r>
          </w:p>
        </w:tc>
        <w:tc>
          <w:tcPr>
            <w:tcW w:w="771" w:type="pct"/>
            <w:tcBorders>
              <w:top w:val="nil"/>
              <w:left w:val="single" w:sz="4" w:space="0" w:color="auto"/>
              <w:bottom w:val="single" w:sz="4" w:space="0" w:color="auto"/>
              <w:right w:val="single" w:sz="4" w:space="0" w:color="auto"/>
            </w:tcBorders>
          </w:tcPr>
          <w:p w14:paraId="2969A95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11 316</w:t>
            </w:r>
          </w:p>
        </w:tc>
        <w:tc>
          <w:tcPr>
            <w:tcW w:w="690" w:type="pct"/>
            <w:tcBorders>
              <w:top w:val="nil"/>
              <w:left w:val="single" w:sz="4" w:space="0" w:color="auto"/>
              <w:bottom w:val="single" w:sz="4" w:space="0" w:color="auto"/>
              <w:right w:val="single" w:sz="4" w:space="0" w:color="auto"/>
            </w:tcBorders>
          </w:tcPr>
          <w:p w14:paraId="55922CD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323</w:t>
            </w:r>
          </w:p>
        </w:tc>
        <w:tc>
          <w:tcPr>
            <w:tcW w:w="861" w:type="pct"/>
            <w:tcBorders>
              <w:top w:val="nil"/>
              <w:left w:val="single" w:sz="4" w:space="0" w:color="auto"/>
              <w:bottom w:val="single" w:sz="4" w:space="0" w:color="auto"/>
              <w:right w:val="single" w:sz="4" w:space="0" w:color="auto"/>
            </w:tcBorders>
          </w:tcPr>
          <w:p w14:paraId="63D03EA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4 389</w:t>
            </w:r>
          </w:p>
        </w:tc>
      </w:tr>
      <w:tr w:rsidR="00366030" w:rsidRPr="00366030" w14:paraId="47F1B9FA" w14:textId="77777777" w:rsidTr="00366030">
        <w:trPr>
          <w:cantSplit/>
          <w:trHeight w:val="136"/>
        </w:trPr>
        <w:tc>
          <w:tcPr>
            <w:tcW w:w="5000"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E46B36" w14:textId="77777777" w:rsidR="00366030" w:rsidRPr="00366030" w:rsidRDefault="00366030" w:rsidP="00366030">
            <w:pPr>
              <w:spacing w:after="0" w:line="360" w:lineRule="auto"/>
              <w:rPr>
                <w:rFonts w:ascii="Arial" w:eastAsia="Times New Roman" w:hAnsi="Arial" w:cs="Arial"/>
                <w:sz w:val="20"/>
                <w:szCs w:val="20"/>
              </w:rPr>
            </w:pPr>
            <w:r w:rsidRPr="00366030">
              <w:rPr>
                <w:rFonts w:ascii="Arial" w:hAnsi="Arial" w:cs="Arial"/>
                <w:b/>
                <w:sz w:val="16"/>
                <w:szCs w:val="20"/>
              </w:rPr>
              <w:t>Fuente: INEGI. Censo de Población y Vivienda 1970-2010. Tabulados Básicos.</w:t>
            </w:r>
          </w:p>
        </w:tc>
      </w:tr>
    </w:tbl>
    <w:p w14:paraId="1F7890FA" w14:textId="77777777" w:rsidR="00366030" w:rsidRPr="00366030" w:rsidRDefault="00366030" w:rsidP="00366030">
      <w:pPr>
        <w:spacing w:after="0" w:line="240" w:lineRule="auto"/>
        <w:rPr>
          <w:rFonts w:ascii="Arial" w:eastAsia="Times New Roman" w:hAnsi="Arial" w:cs="Arial"/>
          <w:bCs/>
          <w:color w:val="000000" w:themeColor="text1"/>
          <w:sz w:val="20"/>
          <w:szCs w:val="20"/>
          <w:u w:val="single"/>
        </w:rPr>
      </w:pPr>
    </w:p>
    <w:p w14:paraId="6F5E8289" w14:textId="77777777" w:rsidR="00366030" w:rsidRPr="00366030" w:rsidRDefault="00366030" w:rsidP="00366030">
      <w:pPr>
        <w:spacing w:after="0" w:line="240" w:lineRule="auto"/>
        <w:rPr>
          <w:rFonts w:ascii="Arial" w:eastAsia="Times New Roman" w:hAnsi="Arial" w:cs="Arial"/>
          <w:bCs/>
          <w:color w:val="000000" w:themeColor="text1"/>
          <w:sz w:val="20"/>
          <w:szCs w:val="20"/>
          <w:u w:val="single"/>
        </w:rPr>
      </w:pPr>
      <w:r w:rsidRPr="00366030">
        <w:rPr>
          <w:rFonts w:ascii="Arial" w:eastAsia="Times New Roman" w:hAnsi="Arial" w:cs="Arial"/>
          <w:bCs/>
          <w:color w:val="000000" w:themeColor="text1"/>
          <w:sz w:val="20"/>
          <w:szCs w:val="20"/>
          <w:u w:val="single"/>
        </w:rPr>
        <w:t xml:space="preserve">Nota: Para el año 2010, el rango de edad considerada  en el Censo de </w:t>
      </w:r>
    </w:p>
    <w:p w14:paraId="17C2B90F" w14:textId="77777777" w:rsidR="00366030" w:rsidRPr="00366030" w:rsidRDefault="00366030" w:rsidP="00366030">
      <w:pPr>
        <w:spacing w:after="0" w:line="240" w:lineRule="auto"/>
        <w:rPr>
          <w:rFonts w:ascii="Arial" w:eastAsia="Times New Roman" w:hAnsi="Arial" w:cs="Arial"/>
          <w:bCs/>
          <w:color w:val="000000" w:themeColor="text1"/>
          <w:sz w:val="20"/>
          <w:szCs w:val="20"/>
          <w:u w:val="single"/>
        </w:rPr>
      </w:pPr>
      <w:r w:rsidRPr="00366030">
        <w:rPr>
          <w:rFonts w:ascii="Arial" w:eastAsia="Times New Roman" w:hAnsi="Arial" w:cs="Arial"/>
          <w:bCs/>
          <w:color w:val="000000" w:themeColor="text1"/>
          <w:sz w:val="20"/>
          <w:szCs w:val="20"/>
          <w:u w:val="single"/>
        </w:rPr>
        <w:t>Población y Vivienda 2010, es de 3 años y más.</w:t>
      </w:r>
    </w:p>
    <w:p w14:paraId="24422E85" w14:textId="77777777" w:rsidR="00366030" w:rsidRDefault="00366030" w:rsidP="00366030">
      <w:pPr>
        <w:spacing w:after="0" w:line="240" w:lineRule="auto"/>
        <w:rPr>
          <w:rFonts w:ascii="Arial" w:eastAsia="Times New Roman" w:hAnsi="Arial" w:cs="Arial"/>
          <w:b/>
          <w:bCs/>
          <w:color w:val="000000" w:themeColor="text1"/>
          <w:sz w:val="20"/>
          <w:szCs w:val="20"/>
          <w:u w:val="single"/>
        </w:rPr>
      </w:pPr>
    </w:p>
    <w:p w14:paraId="19FF7564" w14:textId="77777777" w:rsidR="004F2891" w:rsidRPr="00366030" w:rsidRDefault="004F2891" w:rsidP="00366030">
      <w:pPr>
        <w:spacing w:after="0" w:line="240" w:lineRule="auto"/>
        <w:rPr>
          <w:rFonts w:ascii="Arial" w:eastAsia="Times New Roman" w:hAnsi="Arial" w:cs="Arial"/>
          <w:b/>
          <w:bCs/>
          <w:color w:val="000000" w:themeColor="text1"/>
          <w:sz w:val="20"/>
          <w:szCs w:val="20"/>
          <w:u w:val="single"/>
        </w:rPr>
      </w:pPr>
    </w:p>
    <w:p w14:paraId="78474555" w14:textId="77777777" w:rsidR="00366030" w:rsidRPr="00366030" w:rsidRDefault="00366030" w:rsidP="00366030">
      <w:pPr>
        <w:spacing w:after="0" w:line="240" w:lineRule="auto"/>
        <w:rPr>
          <w:rFonts w:ascii="Arial" w:eastAsia="Times New Roman" w:hAnsi="Arial" w:cs="Arial"/>
          <w:b/>
          <w:bCs/>
          <w:color w:val="000000" w:themeColor="text1"/>
          <w:sz w:val="20"/>
          <w:szCs w:val="12"/>
          <w:u w:val="single"/>
        </w:rPr>
      </w:pPr>
      <w:r w:rsidRPr="00366030">
        <w:rPr>
          <w:rFonts w:ascii="Arial" w:eastAsia="Times New Roman" w:hAnsi="Arial" w:cs="Arial"/>
          <w:b/>
          <w:bCs/>
          <w:color w:val="000000" w:themeColor="text1"/>
          <w:sz w:val="20"/>
          <w:szCs w:val="12"/>
          <w:u w:val="single"/>
        </w:rPr>
        <w:t>CARACTERÍSTICAS SOCIOECONÓMICAS</w:t>
      </w:r>
    </w:p>
    <w:p w14:paraId="613BBD12"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p>
    <w:p w14:paraId="4BD14AA8"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POBLACIÓN DE 12 AÑOS Y MÁS SEGÚN CONDICIÓN DE ACTIVIDAD ECONÓMICA, 1970-2010</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8"/>
        <w:gridCol w:w="1825"/>
        <w:gridCol w:w="1825"/>
        <w:gridCol w:w="1827"/>
        <w:gridCol w:w="2292"/>
        <w:gridCol w:w="1844"/>
      </w:tblGrid>
      <w:tr w:rsidR="00366030" w:rsidRPr="00366030" w14:paraId="6B9DD54F" w14:textId="77777777" w:rsidTr="00366030">
        <w:trPr>
          <w:cantSplit/>
          <w:trHeight w:val="35"/>
        </w:trPr>
        <w:tc>
          <w:tcPr>
            <w:tcW w:w="512" w:type="pct"/>
            <w:vMerge w:val="restart"/>
            <w:shd w:val="clear" w:color="auto" w:fill="8DB3E2" w:themeFill="text2" w:themeFillTint="66"/>
            <w:vAlign w:val="center"/>
          </w:tcPr>
          <w:p w14:paraId="3729F72F" w14:textId="77777777"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AÑO</w:t>
            </w:r>
          </w:p>
        </w:tc>
        <w:tc>
          <w:tcPr>
            <w:tcW w:w="852" w:type="pct"/>
            <w:vMerge w:val="restart"/>
            <w:shd w:val="clear" w:color="auto" w:fill="8DB3E2" w:themeFill="text2" w:themeFillTint="66"/>
          </w:tcPr>
          <w:p w14:paraId="5FFC8BFB"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DE 12 AÑOS Y MAS</w:t>
            </w:r>
          </w:p>
        </w:tc>
        <w:tc>
          <w:tcPr>
            <w:tcW w:w="2775" w:type="pct"/>
            <w:gridSpan w:val="3"/>
            <w:shd w:val="clear" w:color="auto" w:fill="8DB3E2" w:themeFill="text2" w:themeFillTint="66"/>
          </w:tcPr>
          <w:p w14:paraId="7693081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ECONÓMICAMENTE ACTIVA</w:t>
            </w:r>
          </w:p>
        </w:tc>
        <w:tc>
          <w:tcPr>
            <w:tcW w:w="860" w:type="pct"/>
            <w:vMerge w:val="restart"/>
            <w:shd w:val="clear" w:color="auto" w:fill="8DB3E2" w:themeFill="text2" w:themeFillTint="66"/>
            <w:vAlign w:val="center"/>
          </w:tcPr>
          <w:p w14:paraId="01A9D6B0"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POBLACIÓN ECONOMI-CAMENTE INACTIVA</w:t>
            </w:r>
          </w:p>
        </w:tc>
      </w:tr>
      <w:tr w:rsidR="00366030" w:rsidRPr="00366030" w14:paraId="4B7EBA75" w14:textId="77777777" w:rsidTr="00366030">
        <w:trPr>
          <w:cantSplit/>
          <w:trHeight w:val="115"/>
        </w:trPr>
        <w:tc>
          <w:tcPr>
            <w:tcW w:w="512" w:type="pct"/>
            <w:vMerge/>
            <w:tcBorders>
              <w:bottom w:val="single" w:sz="4" w:space="0" w:color="auto"/>
            </w:tcBorders>
            <w:shd w:val="clear" w:color="auto" w:fill="8DB3E2" w:themeFill="text2" w:themeFillTint="66"/>
          </w:tcPr>
          <w:p w14:paraId="210D1A75" w14:textId="77777777" w:rsidR="00366030" w:rsidRPr="00366030" w:rsidRDefault="00366030" w:rsidP="00366030">
            <w:pPr>
              <w:keepNext/>
              <w:spacing w:after="0" w:line="240" w:lineRule="auto"/>
              <w:jc w:val="center"/>
              <w:outlineLvl w:val="4"/>
              <w:rPr>
                <w:rFonts w:ascii="Arial" w:eastAsia="Times New Roman" w:hAnsi="Arial" w:cs="Arial"/>
                <w:b/>
                <w:sz w:val="20"/>
                <w:szCs w:val="20"/>
              </w:rPr>
            </w:pPr>
          </w:p>
        </w:tc>
        <w:tc>
          <w:tcPr>
            <w:tcW w:w="852" w:type="pct"/>
            <w:vMerge/>
            <w:tcBorders>
              <w:bottom w:val="single" w:sz="4" w:space="0" w:color="auto"/>
            </w:tcBorders>
          </w:tcPr>
          <w:p w14:paraId="0EBCC8F5" w14:textId="77777777" w:rsidR="00366030" w:rsidRPr="00366030" w:rsidRDefault="00366030" w:rsidP="00366030">
            <w:pPr>
              <w:spacing w:after="0" w:line="240" w:lineRule="auto"/>
              <w:jc w:val="center"/>
              <w:rPr>
                <w:rFonts w:ascii="Arial" w:eastAsia="Times New Roman" w:hAnsi="Arial" w:cs="Arial"/>
                <w:b/>
                <w:sz w:val="20"/>
                <w:szCs w:val="20"/>
              </w:rPr>
            </w:pPr>
          </w:p>
        </w:tc>
        <w:tc>
          <w:tcPr>
            <w:tcW w:w="852" w:type="pct"/>
            <w:tcBorders>
              <w:bottom w:val="single" w:sz="4" w:space="0" w:color="auto"/>
            </w:tcBorders>
            <w:shd w:val="clear" w:color="auto" w:fill="C6D9F1" w:themeFill="text2" w:themeFillTint="33"/>
            <w:vAlign w:val="center"/>
          </w:tcPr>
          <w:p w14:paraId="7B76194B"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TOTAL</w:t>
            </w:r>
          </w:p>
        </w:tc>
        <w:tc>
          <w:tcPr>
            <w:tcW w:w="853" w:type="pct"/>
            <w:tcBorders>
              <w:bottom w:val="single" w:sz="4" w:space="0" w:color="auto"/>
            </w:tcBorders>
            <w:shd w:val="clear" w:color="auto" w:fill="C6D9F1" w:themeFill="text2" w:themeFillTint="33"/>
            <w:vAlign w:val="center"/>
          </w:tcPr>
          <w:p w14:paraId="7CB55E95"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OCUPADA</w:t>
            </w:r>
          </w:p>
        </w:tc>
        <w:tc>
          <w:tcPr>
            <w:tcW w:w="1069" w:type="pct"/>
            <w:tcBorders>
              <w:bottom w:val="single" w:sz="4" w:space="0" w:color="auto"/>
            </w:tcBorders>
            <w:shd w:val="clear" w:color="auto" w:fill="C6D9F1" w:themeFill="text2" w:themeFillTint="33"/>
            <w:vAlign w:val="center"/>
          </w:tcPr>
          <w:p w14:paraId="54FA8293" w14:textId="77777777"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DESOCUPADA</w:t>
            </w:r>
          </w:p>
        </w:tc>
        <w:tc>
          <w:tcPr>
            <w:tcW w:w="860" w:type="pct"/>
            <w:vMerge/>
            <w:tcBorders>
              <w:bottom w:val="single" w:sz="4" w:space="0" w:color="auto"/>
            </w:tcBorders>
          </w:tcPr>
          <w:p w14:paraId="29701267" w14:textId="77777777" w:rsidR="00366030" w:rsidRPr="00366030" w:rsidRDefault="00366030" w:rsidP="00366030">
            <w:pPr>
              <w:spacing w:after="0" w:line="240" w:lineRule="auto"/>
              <w:jc w:val="center"/>
              <w:rPr>
                <w:rFonts w:ascii="Arial" w:eastAsia="Times New Roman" w:hAnsi="Arial" w:cs="Arial"/>
                <w:b/>
                <w:sz w:val="20"/>
                <w:szCs w:val="20"/>
              </w:rPr>
            </w:pPr>
          </w:p>
        </w:tc>
      </w:tr>
      <w:tr w:rsidR="00366030" w:rsidRPr="00366030" w14:paraId="54472A24" w14:textId="77777777" w:rsidTr="00366030">
        <w:trPr>
          <w:cantSplit/>
          <w:trHeight w:val="139"/>
        </w:trPr>
        <w:tc>
          <w:tcPr>
            <w:tcW w:w="512" w:type="pct"/>
            <w:tcBorders>
              <w:top w:val="single" w:sz="4" w:space="0" w:color="auto"/>
              <w:left w:val="single" w:sz="4" w:space="0" w:color="auto"/>
              <w:bottom w:val="nil"/>
              <w:right w:val="single" w:sz="4" w:space="0" w:color="auto"/>
            </w:tcBorders>
            <w:shd w:val="clear" w:color="auto" w:fill="8DB3E2" w:themeFill="text2" w:themeFillTint="66"/>
          </w:tcPr>
          <w:p w14:paraId="57C3E77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1970</w:t>
            </w:r>
          </w:p>
        </w:tc>
        <w:tc>
          <w:tcPr>
            <w:tcW w:w="852" w:type="pct"/>
            <w:tcBorders>
              <w:top w:val="single" w:sz="4" w:space="0" w:color="auto"/>
              <w:left w:val="single" w:sz="4" w:space="0" w:color="auto"/>
              <w:bottom w:val="nil"/>
              <w:right w:val="single" w:sz="4" w:space="0" w:color="auto"/>
            </w:tcBorders>
          </w:tcPr>
          <w:p w14:paraId="11933BE3"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957 216</w:t>
            </w:r>
          </w:p>
        </w:tc>
        <w:tc>
          <w:tcPr>
            <w:tcW w:w="852" w:type="pct"/>
            <w:tcBorders>
              <w:top w:val="single" w:sz="4" w:space="0" w:color="auto"/>
              <w:left w:val="single" w:sz="4" w:space="0" w:color="auto"/>
              <w:bottom w:val="nil"/>
              <w:right w:val="single" w:sz="4" w:space="0" w:color="auto"/>
            </w:tcBorders>
          </w:tcPr>
          <w:p w14:paraId="586D38C6"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372 477</w:t>
            </w:r>
          </w:p>
        </w:tc>
        <w:tc>
          <w:tcPr>
            <w:tcW w:w="853" w:type="pct"/>
            <w:tcBorders>
              <w:top w:val="single" w:sz="4" w:space="0" w:color="auto"/>
              <w:left w:val="single" w:sz="4" w:space="0" w:color="auto"/>
              <w:bottom w:val="nil"/>
              <w:right w:val="single" w:sz="4" w:space="0" w:color="auto"/>
            </w:tcBorders>
          </w:tcPr>
          <w:p w14:paraId="7127DE71" w14:textId="77777777" w:rsidR="00366030" w:rsidRPr="004F2891" w:rsidRDefault="00366030" w:rsidP="00366030">
            <w:pPr>
              <w:spacing w:after="0" w:line="240" w:lineRule="auto"/>
              <w:jc w:val="center"/>
              <w:rPr>
                <w:rFonts w:ascii="Arial" w:eastAsia="Times New Roman" w:hAnsi="Arial" w:cs="Arial"/>
                <w:b/>
                <w:sz w:val="20"/>
                <w:szCs w:val="20"/>
              </w:rPr>
            </w:pPr>
            <w:r w:rsidRPr="004F2891">
              <w:rPr>
                <w:rFonts w:ascii="Arial" w:eastAsia="Times New Roman" w:hAnsi="Arial" w:cs="Arial"/>
                <w:b/>
                <w:sz w:val="20"/>
                <w:szCs w:val="20"/>
              </w:rPr>
              <w:t>362 503</w:t>
            </w:r>
          </w:p>
        </w:tc>
        <w:tc>
          <w:tcPr>
            <w:tcW w:w="1069" w:type="pct"/>
            <w:tcBorders>
              <w:top w:val="single" w:sz="4" w:space="0" w:color="auto"/>
              <w:left w:val="single" w:sz="4" w:space="0" w:color="auto"/>
              <w:bottom w:val="nil"/>
              <w:right w:val="single" w:sz="4" w:space="0" w:color="auto"/>
            </w:tcBorders>
          </w:tcPr>
          <w:p w14:paraId="218D7F14" w14:textId="77777777" w:rsidR="00366030" w:rsidRPr="004F2891" w:rsidRDefault="00366030" w:rsidP="00366030">
            <w:pPr>
              <w:spacing w:after="0" w:line="240" w:lineRule="auto"/>
              <w:jc w:val="center"/>
              <w:rPr>
                <w:rFonts w:ascii="Arial" w:eastAsia="Times New Roman" w:hAnsi="Arial" w:cs="Arial"/>
                <w:b/>
                <w:sz w:val="20"/>
                <w:szCs w:val="20"/>
              </w:rPr>
            </w:pPr>
            <w:r w:rsidRPr="004F2891">
              <w:rPr>
                <w:rFonts w:ascii="Arial" w:eastAsia="Times New Roman" w:hAnsi="Arial" w:cs="Arial"/>
                <w:b/>
                <w:sz w:val="20"/>
                <w:szCs w:val="20"/>
              </w:rPr>
              <w:t>9 974</w:t>
            </w:r>
          </w:p>
        </w:tc>
        <w:tc>
          <w:tcPr>
            <w:tcW w:w="860" w:type="pct"/>
            <w:tcBorders>
              <w:top w:val="single" w:sz="4" w:space="0" w:color="auto"/>
              <w:left w:val="single" w:sz="4" w:space="0" w:color="auto"/>
              <w:bottom w:val="nil"/>
              <w:right w:val="single" w:sz="4" w:space="0" w:color="auto"/>
            </w:tcBorders>
          </w:tcPr>
          <w:p w14:paraId="4C50D6A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584 739</w:t>
            </w:r>
          </w:p>
        </w:tc>
      </w:tr>
      <w:tr w:rsidR="00366030" w:rsidRPr="00366030" w14:paraId="16A2467E" w14:textId="77777777" w:rsidTr="00366030">
        <w:trPr>
          <w:cantSplit/>
          <w:trHeight w:val="139"/>
        </w:trPr>
        <w:tc>
          <w:tcPr>
            <w:tcW w:w="512" w:type="pct"/>
            <w:tcBorders>
              <w:top w:val="nil"/>
              <w:left w:val="single" w:sz="4" w:space="0" w:color="auto"/>
              <w:bottom w:val="nil"/>
              <w:right w:val="single" w:sz="4" w:space="0" w:color="auto"/>
            </w:tcBorders>
            <w:shd w:val="clear" w:color="auto" w:fill="8DB3E2" w:themeFill="text2" w:themeFillTint="66"/>
          </w:tcPr>
          <w:p w14:paraId="49289BB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1980</w:t>
            </w:r>
          </w:p>
        </w:tc>
        <w:tc>
          <w:tcPr>
            <w:tcW w:w="852" w:type="pct"/>
            <w:tcBorders>
              <w:top w:val="nil"/>
              <w:left w:val="single" w:sz="4" w:space="0" w:color="auto"/>
              <w:bottom w:val="nil"/>
              <w:right w:val="single" w:sz="4" w:space="0" w:color="auto"/>
            </w:tcBorders>
          </w:tcPr>
          <w:p w14:paraId="35EB9ABF"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1 330 144</w:t>
            </w:r>
          </w:p>
        </w:tc>
        <w:tc>
          <w:tcPr>
            <w:tcW w:w="852" w:type="pct"/>
            <w:tcBorders>
              <w:top w:val="nil"/>
              <w:left w:val="single" w:sz="4" w:space="0" w:color="auto"/>
              <w:bottom w:val="nil"/>
              <w:right w:val="single" w:sz="4" w:space="0" w:color="auto"/>
            </w:tcBorders>
          </w:tcPr>
          <w:p w14:paraId="2A9C593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719 154</w:t>
            </w:r>
          </w:p>
        </w:tc>
        <w:tc>
          <w:tcPr>
            <w:tcW w:w="853" w:type="pct"/>
            <w:tcBorders>
              <w:top w:val="nil"/>
              <w:left w:val="single" w:sz="4" w:space="0" w:color="auto"/>
              <w:bottom w:val="nil"/>
              <w:right w:val="single" w:sz="4" w:space="0" w:color="auto"/>
            </w:tcBorders>
          </w:tcPr>
          <w:p w14:paraId="4B1880C8"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715 027</w:t>
            </w:r>
          </w:p>
        </w:tc>
        <w:tc>
          <w:tcPr>
            <w:tcW w:w="1069" w:type="pct"/>
            <w:tcBorders>
              <w:top w:val="nil"/>
              <w:left w:val="single" w:sz="4" w:space="0" w:color="auto"/>
              <w:bottom w:val="nil"/>
              <w:right w:val="single" w:sz="4" w:space="0" w:color="auto"/>
            </w:tcBorders>
          </w:tcPr>
          <w:p w14:paraId="061149A8"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4 127</w:t>
            </w:r>
          </w:p>
        </w:tc>
        <w:tc>
          <w:tcPr>
            <w:tcW w:w="860" w:type="pct"/>
            <w:tcBorders>
              <w:top w:val="nil"/>
              <w:left w:val="single" w:sz="4" w:space="0" w:color="auto"/>
              <w:bottom w:val="nil"/>
              <w:right w:val="single" w:sz="4" w:space="0" w:color="auto"/>
            </w:tcBorders>
          </w:tcPr>
          <w:p w14:paraId="6043731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610 990</w:t>
            </w:r>
          </w:p>
        </w:tc>
      </w:tr>
      <w:tr w:rsidR="00366030" w:rsidRPr="00366030" w14:paraId="17F3C498" w14:textId="77777777" w:rsidTr="00366030">
        <w:trPr>
          <w:cantSplit/>
          <w:trHeight w:val="139"/>
        </w:trPr>
        <w:tc>
          <w:tcPr>
            <w:tcW w:w="512" w:type="pct"/>
            <w:tcBorders>
              <w:top w:val="nil"/>
              <w:left w:val="single" w:sz="4" w:space="0" w:color="auto"/>
              <w:bottom w:val="nil"/>
              <w:right w:val="single" w:sz="4" w:space="0" w:color="auto"/>
            </w:tcBorders>
            <w:shd w:val="clear" w:color="auto" w:fill="8DB3E2" w:themeFill="text2" w:themeFillTint="66"/>
          </w:tcPr>
          <w:p w14:paraId="6A77182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1990</w:t>
            </w:r>
          </w:p>
        </w:tc>
        <w:tc>
          <w:tcPr>
            <w:tcW w:w="852" w:type="pct"/>
            <w:tcBorders>
              <w:top w:val="nil"/>
              <w:left w:val="single" w:sz="4" w:space="0" w:color="auto"/>
              <w:bottom w:val="nil"/>
              <w:right w:val="single" w:sz="4" w:space="0" w:color="auto"/>
            </w:tcBorders>
          </w:tcPr>
          <w:p w14:paraId="75E67BD6"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1 694 344</w:t>
            </w:r>
          </w:p>
        </w:tc>
        <w:tc>
          <w:tcPr>
            <w:tcW w:w="852" w:type="pct"/>
            <w:tcBorders>
              <w:top w:val="nil"/>
              <w:left w:val="single" w:sz="4" w:space="0" w:color="auto"/>
              <w:bottom w:val="nil"/>
              <w:right w:val="single" w:sz="4" w:space="0" w:color="auto"/>
            </w:tcBorders>
          </w:tcPr>
          <w:p w14:paraId="2629C19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636 938</w:t>
            </w:r>
          </w:p>
        </w:tc>
        <w:tc>
          <w:tcPr>
            <w:tcW w:w="853" w:type="pct"/>
            <w:tcBorders>
              <w:top w:val="nil"/>
              <w:left w:val="single" w:sz="4" w:space="0" w:color="auto"/>
              <w:bottom w:val="nil"/>
              <w:right w:val="single" w:sz="4" w:space="0" w:color="auto"/>
            </w:tcBorders>
          </w:tcPr>
          <w:p w14:paraId="2AF5B46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611 755 </w:t>
            </w:r>
          </w:p>
        </w:tc>
        <w:tc>
          <w:tcPr>
            <w:tcW w:w="1069" w:type="pct"/>
            <w:tcBorders>
              <w:top w:val="nil"/>
              <w:left w:val="single" w:sz="4" w:space="0" w:color="auto"/>
              <w:bottom w:val="nil"/>
              <w:right w:val="single" w:sz="4" w:space="0" w:color="auto"/>
            </w:tcBorders>
          </w:tcPr>
          <w:p w14:paraId="2F176DE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25 183</w:t>
            </w:r>
          </w:p>
        </w:tc>
        <w:tc>
          <w:tcPr>
            <w:tcW w:w="860" w:type="pct"/>
            <w:tcBorders>
              <w:top w:val="nil"/>
              <w:left w:val="single" w:sz="4" w:space="0" w:color="auto"/>
              <w:bottom w:val="nil"/>
              <w:right w:val="single" w:sz="4" w:space="0" w:color="auto"/>
            </w:tcBorders>
          </w:tcPr>
          <w:p w14:paraId="30DFE22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1 023 128</w:t>
            </w:r>
          </w:p>
        </w:tc>
      </w:tr>
      <w:tr w:rsidR="00366030" w:rsidRPr="00366030" w14:paraId="7B2F147A" w14:textId="77777777" w:rsidTr="00366030">
        <w:trPr>
          <w:cantSplit/>
          <w:trHeight w:val="139"/>
        </w:trPr>
        <w:tc>
          <w:tcPr>
            <w:tcW w:w="512" w:type="pct"/>
            <w:tcBorders>
              <w:top w:val="nil"/>
              <w:left w:val="single" w:sz="4" w:space="0" w:color="auto"/>
              <w:bottom w:val="single" w:sz="4" w:space="0" w:color="auto"/>
              <w:right w:val="single" w:sz="4" w:space="0" w:color="auto"/>
            </w:tcBorders>
            <w:shd w:val="clear" w:color="auto" w:fill="8DB3E2" w:themeFill="text2" w:themeFillTint="66"/>
          </w:tcPr>
          <w:p w14:paraId="7DC9A733"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2000 </w:t>
            </w:r>
          </w:p>
          <w:p w14:paraId="3C204145"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852" w:type="pct"/>
            <w:tcBorders>
              <w:top w:val="nil"/>
              <w:left w:val="single" w:sz="4" w:space="0" w:color="auto"/>
              <w:bottom w:val="single" w:sz="4" w:space="0" w:color="auto"/>
              <w:right w:val="single" w:sz="4" w:space="0" w:color="auto"/>
            </w:tcBorders>
          </w:tcPr>
          <w:p w14:paraId="3C74C3B7"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2 075 739</w:t>
            </w:r>
          </w:p>
          <w:p w14:paraId="6685208A"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2 481 173</w:t>
            </w:r>
          </w:p>
        </w:tc>
        <w:tc>
          <w:tcPr>
            <w:tcW w:w="852" w:type="pct"/>
            <w:tcBorders>
              <w:top w:val="nil"/>
              <w:left w:val="single" w:sz="4" w:space="0" w:color="auto"/>
              <w:bottom w:val="single" w:sz="4" w:space="0" w:color="auto"/>
              <w:right w:val="single" w:sz="4" w:space="0" w:color="auto"/>
            </w:tcBorders>
          </w:tcPr>
          <w:p w14:paraId="1C3E3EE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899 191</w:t>
            </w:r>
          </w:p>
          <w:p w14:paraId="1AFFE58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1 221 440</w:t>
            </w:r>
          </w:p>
        </w:tc>
        <w:tc>
          <w:tcPr>
            <w:tcW w:w="853" w:type="pct"/>
            <w:tcBorders>
              <w:top w:val="nil"/>
              <w:left w:val="single" w:sz="4" w:space="0" w:color="auto"/>
              <w:bottom w:val="single" w:sz="4" w:space="0" w:color="auto"/>
              <w:right w:val="single" w:sz="4" w:space="0" w:color="auto"/>
            </w:tcBorders>
          </w:tcPr>
          <w:p w14:paraId="661656E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888 078</w:t>
            </w:r>
          </w:p>
          <w:p w14:paraId="0211698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1 174 712</w:t>
            </w:r>
          </w:p>
        </w:tc>
        <w:tc>
          <w:tcPr>
            <w:tcW w:w="1069" w:type="pct"/>
            <w:tcBorders>
              <w:top w:val="nil"/>
              <w:left w:val="single" w:sz="4" w:space="0" w:color="auto"/>
              <w:bottom w:val="single" w:sz="4" w:space="0" w:color="auto"/>
              <w:right w:val="single" w:sz="4" w:space="0" w:color="auto"/>
            </w:tcBorders>
          </w:tcPr>
          <w:p w14:paraId="71098EE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11 113</w:t>
            </w:r>
          </w:p>
          <w:p w14:paraId="16BBCBE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46 728</w:t>
            </w:r>
          </w:p>
        </w:tc>
        <w:tc>
          <w:tcPr>
            <w:tcW w:w="860" w:type="pct"/>
            <w:tcBorders>
              <w:top w:val="nil"/>
              <w:left w:val="single" w:sz="4" w:space="0" w:color="auto"/>
              <w:bottom w:val="single" w:sz="4" w:space="0" w:color="auto"/>
              <w:right w:val="single" w:sz="4" w:space="0" w:color="auto"/>
            </w:tcBorders>
          </w:tcPr>
          <w:p w14:paraId="3D8A05E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1 168 244</w:t>
            </w:r>
          </w:p>
          <w:p w14:paraId="7311567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1 242 498</w:t>
            </w:r>
          </w:p>
        </w:tc>
      </w:tr>
      <w:tr w:rsidR="00366030" w:rsidRPr="00366030" w14:paraId="01D16C72" w14:textId="77777777" w:rsidTr="00366030">
        <w:trPr>
          <w:cantSplit/>
          <w:trHeight w:val="139"/>
        </w:trPr>
        <w:tc>
          <w:tcPr>
            <w:tcW w:w="5000"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319942" w14:textId="77777777" w:rsidR="00366030" w:rsidRPr="00366030" w:rsidRDefault="00366030" w:rsidP="00366030">
            <w:pPr>
              <w:spacing w:after="0" w:line="360" w:lineRule="auto"/>
              <w:rPr>
                <w:rFonts w:ascii="Arial" w:hAnsi="Arial" w:cs="Arial"/>
                <w:b/>
                <w:sz w:val="20"/>
                <w:szCs w:val="20"/>
              </w:rPr>
            </w:pPr>
            <w:r w:rsidRPr="00366030">
              <w:rPr>
                <w:rFonts w:ascii="Arial" w:hAnsi="Arial" w:cs="Arial"/>
                <w:b/>
                <w:sz w:val="16"/>
                <w:szCs w:val="20"/>
              </w:rPr>
              <w:t>Fuente: INEGI. Censo de Población y Vivienda 1970-2010. Tabulados Básicos</w:t>
            </w:r>
            <w:r w:rsidRPr="00366030">
              <w:rPr>
                <w:rFonts w:ascii="Arial" w:hAnsi="Arial" w:cs="Arial"/>
                <w:b/>
                <w:sz w:val="20"/>
                <w:szCs w:val="20"/>
              </w:rPr>
              <w:t>.</w:t>
            </w:r>
          </w:p>
        </w:tc>
      </w:tr>
    </w:tbl>
    <w:p w14:paraId="5A3A015E" w14:textId="77777777" w:rsidR="00366030" w:rsidRPr="00366030" w:rsidRDefault="00366030" w:rsidP="00366030">
      <w:pPr>
        <w:spacing w:after="0" w:line="240" w:lineRule="auto"/>
        <w:rPr>
          <w:rFonts w:ascii="Arial" w:eastAsia="Times New Roman" w:hAnsi="Arial" w:cs="Arial"/>
          <w:b/>
          <w:sz w:val="20"/>
          <w:szCs w:val="20"/>
        </w:rPr>
      </w:pPr>
    </w:p>
    <w:p w14:paraId="7E535694" w14:textId="77777777" w:rsidR="00366030" w:rsidRPr="00366030" w:rsidRDefault="00366030" w:rsidP="00366030">
      <w:pPr>
        <w:spacing w:after="0" w:line="240" w:lineRule="auto"/>
        <w:jc w:val="center"/>
        <w:rPr>
          <w:rFonts w:ascii="Arial" w:eastAsia="Times New Roman" w:hAnsi="Arial" w:cs="Arial"/>
          <w:b/>
          <w:sz w:val="20"/>
          <w:szCs w:val="20"/>
        </w:rPr>
      </w:pPr>
    </w:p>
    <w:p w14:paraId="5E2D5E08"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DISTRIBUCIÓN PORCENTUAL DE LA POBLACIÓN OCUPADA</w:t>
      </w:r>
    </w:p>
    <w:p w14:paraId="0D7D32E6"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 POR SECTOR DE ACTIVIDAD, 1970 - 2010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6"/>
        <w:gridCol w:w="2560"/>
        <w:gridCol w:w="2561"/>
        <w:gridCol w:w="2196"/>
        <w:gridCol w:w="2194"/>
      </w:tblGrid>
      <w:tr w:rsidR="00366030" w:rsidRPr="00366030" w14:paraId="3DACAD35" w14:textId="77777777" w:rsidTr="00366030">
        <w:trPr>
          <w:cantSplit/>
          <w:trHeight w:val="175"/>
        </w:trPr>
        <w:tc>
          <w:tcPr>
            <w:tcW w:w="517" w:type="pct"/>
            <w:tcBorders>
              <w:bottom w:val="single" w:sz="4" w:space="0" w:color="auto"/>
            </w:tcBorders>
            <w:shd w:val="clear" w:color="auto" w:fill="8DB3E2" w:themeFill="text2" w:themeFillTint="66"/>
            <w:vAlign w:val="center"/>
          </w:tcPr>
          <w:p w14:paraId="17165ACD"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AÑO</w:t>
            </w:r>
          </w:p>
        </w:tc>
        <w:tc>
          <w:tcPr>
            <w:tcW w:w="1207" w:type="pct"/>
            <w:tcBorders>
              <w:bottom w:val="single" w:sz="4" w:space="0" w:color="auto"/>
            </w:tcBorders>
            <w:shd w:val="clear" w:color="auto" w:fill="8DB3E2" w:themeFill="text2" w:themeFillTint="66"/>
          </w:tcPr>
          <w:p w14:paraId="4FA63B9F"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PRIMARIO</w:t>
            </w:r>
          </w:p>
        </w:tc>
        <w:tc>
          <w:tcPr>
            <w:tcW w:w="1207" w:type="pct"/>
            <w:tcBorders>
              <w:bottom w:val="single" w:sz="4" w:space="0" w:color="auto"/>
            </w:tcBorders>
            <w:shd w:val="clear" w:color="auto" w:fill="8DB3E2" w:themeFill="text2" w:themeFillTint="66"/>
          </w:tcPr>
          <w:p w14:paraId="374A11BD" w14:textId="77777777" w:rsidR="00366030" w:rsidRPr="00366030" w:rsidRDefault="00366030" w:rsidP="00366030">
            <w:pPr>
              <w:keepNext/>
              <w:spacing w:after="0" w:line="240" w:lineRule="auto"/>
              <w:jc w:val="center"/>
              <w:outlineLvl w:val="6"/>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SECUNDARIO</w:t>
            </w:r>
          </w:p>
        </w:tc>
        <w:tc>
          <w:tcPr>
            <w:tcW w:w="1035" w:type="pct"/>
            <w:tcBorders>
              <w:bottom w:val="single" w:sz="4" w:space="0" w:color="auto"/>
            </w:tcBorders>
            <w:shd w:val="clear" w:color="auto" w:fill="8DB3E2" w:themeFill="text2" w:themeFillTint="66"/>
          </w:tcPr>
          <w:p w14:paraId="2F97445F" w14:textId="77777777" w:rsidR="00366030" w:rsidRPr="00366030" w:rsidRDefault="00366030" w:rsidP="00366030">
            <w:pPr>
              <w:keepNext/>
              <w:spacing w:after="0" w:line="240" w:lineRule="auto"/>
              <w:jc w:val="center"/>
              <w:outlineLvl w:val="6"/>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TERCIARIO</w:t>
            </w:r>
          </w:p>
        </w:tc>
        <w:tc>
          <w:tcPr>
            <w:tcW w:w="1034" w:type="pct"/>
            <w:tcBorders>
              <w:bottom w:val="single" w:sz="4" w:space="0" w:color="auto"/>
            </w:tcBorders>
            <w:shd w:val="clear" w:color="auto" w:fill="8DB3E2" w:themeFill="text2" w:themeFillTint="66"/>
          </w:tcPr>
          <w:p w14:paraId="5926B9A4"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NO ESPECIFICADO</w:t>
            </w:r>
          </w:p>
        </w:tc>
      </w:tr>
      <w:tr w:rsidR="00366030" w:rsidRPr="00366030" w14:paraId="5A5B633B" w14:textId="77777777" w:rsidTr="00366030">
        <w:trPr>
          <w:cantSplit/>
          <w:trHeight w:val="136"/>
        </w:trPr>
        <w:tc>
          <w:tcPr>
            <w:tcW w:w="517" w:type="pct"/>
            <w:tcBorders>
              <w:top w:val="single" w:sz="4" w:space="0" w:color="auto"/>
              <w:left w:val="single" w:sz="4" w:space="0" w:color="auto"/>
              <w:bottom w:val="nil"/>
              <w:right w:val="single" w:sz="4" w:space="0" w:color="auto"/>
            </w:tcBorders>
            <w:shd w:val="clear" w:color="auto" w:fill="8DB3E2" w:themeFill="text2" w:themeFillTint="66"/>
          </w:tcPr>
          <w:p w14:paraId="247DA1EC"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1970</w:t>
            </w:r>
          </w:p>
        </w:tc>
        <w:tc>
          <w:tcPr>
            <w:tcW w:w="1207" w:type="pct"/>
            <w:tcBorders>
              <w:top w:val="single" w:sz="4" w:space="0" w:color="auto"/>
              <w:left w:val="single" w:sz="4" w:space="0" w:color="auto"/>
              <w:bottom w:val="nil"/>
              <w:right w:val="single" w:sz="4" w:space="0" w:color="auto"/>
            </w:tcBorders>
          </w:tcPr>
          <w:p w14:paraId="02B9A225"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62.2</w:t>
            </w:r>
          </w:p>
        </w:tc>
        <w:tc>
          <w:tcPr>
            <w:tcW w:w="1207" w:type="pct"/>
            <w:tcBorders>
              <w:top w:val="single" w:sz="4" w:space="0" w:color="auto"/>
              <w:left w:val="single" w:sz="4" w:space="0" w:color="auto"/>
              <w:bottom w:val="nil"/>
              <w:right w:val="single" w:sz="4" w:space="0" w:color="auto"/>
            </w:tcBorders>
          </w:tcPr>
          <w:p w14:paraId="268E1CE4"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11.6</w:t>
            </w:r>
          </w:p>
        </w:tc>
        <w:tc>
          <w:tcPr>
            <w:tcW w:w="1035" w:type="pct"/>
            <w:tcBorders>
              <w:top w:val="single" w:sz="4" w:space="0" w:color="auto"/>
              <w:left w:val="single" w:sz="4" w:space="0" w:color="auto"/>
              <w:bottom w:val="nil"/>
              <w:right w:val="single" w:sz="4" w:space="0" w:color="auto"/>
            </w:tcBorders>
          </w:tcPr>
          <w:p w14:paraId="34F71A31"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19.3</w:t>
            </w:r>
          </w:p>
        </w:tc>
        <w:tc>
          <w:tcPr>
            <w:tcW w:w="1034" w:type="pct"/>
            <w:tcBorders>
              <w:top w:val="single" w:sz="4" w:space="0" w:color="auto"/>
              <w:left w:val="single" w:sz="4" w:space="0" w:color="auto"/>
              <w:bottom w:val="nil"/>
              <w:right w:val="single" w:sz="4" w:space="0" w:color="auto"/>
            </w:tcBorders>
          </w:tcPr>
          <w:p w14:paraId="06B49F99"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6.9</w:t>
            </w:r>
          </w:p>
        </w:tc>
      </w:tr>
      <w:tr w:rsidR="00366030" w:rsidRPr="00366030" w14:paraId="5AD1C64E" w14:textId="77777777" w:rsidTr="00366030">
        <w:trPr>
          <w:cantSplit/>
          <w:trHeight w:val="136"/>
        </w:trPr>
        <w:tc>
          <w:tcPr>
            <w:tcW w:w="517" w:type="pct"/>
            <w:tcBorders>
              <w:top w:val="nil"/>
              <w:left w:val="single" w:sz="4" w:space="0" w:color="auto"/>
              <w:bottom w:val="nil"/>
              <w:right w:val="single" w:sz="4" w:space="0" w:color="auto"/>
            </w:tcBorders>
            <w:shd w:val="clear" w:color="auto" w:fill="8DB3E2" w:themeFill="text2" w:themeFillTint="66"/>
          </w:tcPr>
          <w:p w14:paraId="7EFAC68A"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1980</w:t>
            </w:r>
          </w:p>
        </w:tc>
        <w:tc>
          <w:tcPr>
            <w:tcW w:w="1207" w:type="pct"/>
            <w:tcBorders>
              <w:top w:val="nil"/>
              <w:left w:val="single" w:sz="4" w:space="0" w:color="auto"/>
              <w:bottom w:val="nil"/>
              <w:right w:val="single" w:sz="4" w:space="0" w:color="auto"/>
            </w:tcBorders>
          </w:tcPr>
          <w:p w14:paraId="759FA2DA"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44.5</w:t>
            </w:r>
          </w:p>
        </w:tc>
        <w:tc>
          <w:tcPr>
            <w:tcW w:w="1207" w:type="pct"/>
            <w:tcBorders>
              <w:top w:val="nil"/>
              <w:left w:val="single" w:sz="4" w:space="0" w:color="auto"/>
              <w:bottom w:val="nil"/>
              <w:right w:val="single" w:sz="4" w:space="0" w:color="auto"/>
            </w:tcBorders>
          </w:tcPr>
          <w:p w14:paraId="083775D1"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8.4</w:t>
            </w:r>
          </w:p>
        </w:tc>
        <w:tc>
          <w:tcPr>
            <w:tcW w:w="1035" w:type="pct"/>
            <w:tcBorders>
              <w:top w:val="nil"/>
              <w:left w:val="single" w:sz="4" w:space="0" w:color="auto"/>
              <w:bottom w:val="nil"/>
              <w:right w:val="single" w:sz="4" w:space="0" w:color="auto"/>
            </w:tcBorders>
          </w:tcPr>
          <w:p w14:paraId="52AF86B3"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23.4</w:t>
            </w:r>
          </w:p>
        </w:tc>
        <w:tc>
          <w:tcPr>
            <w:tcW w:w="1034" w:type="pct"/>
            <w:tcBorders>
              <w:top w:val="nil"/>
              <w:left w:val="single" w:sz="4" w:space="0" w:color="auto"/>
              <w:bottom w:val="nil"/>
              <w:right w:val="single" w:sz="4" w:space="0" w:color="auto"/>
            </w:tcBorders>
          </w:tcPr>
          <w:p w14:paraId="32CF6E93"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23.6</w:t>
            </w:r>
          </w:p>
        </w:tc>
      </w:tr>
      <w:tr w:rsidR="00366030" w:rsidRPr="00366030" w14:paraId="1C1AAA44" w14:textId="77777777" w:rsidTr="00366030">
        <w:trPr>
          <w:cantSplit/>
          <w:trHeight w:val="136"/>
        </w:trPr>
        <w:tc>
          <w:tcPr>
            <w:tcW w:w="517" w:type="pct"/>
            <w:tcBorders>
              <w:top w:val="nil"/>
              <w:left w:val="single" w:sz="4" w:space="0" w:color="auto"/>
              <w:bottom w:val="nil"/>
              <w:right w:val="single" w:sz="4" w:space="0" w:color="auto"/>
            </w:tcBorders>
            <w:shd w:val="clear" w:color="auto" w:fill="8DB3E2" w:themeFill="text2" w:themeFillTint="66"/>
          </w:tcPr>
          <w:p w14:paraId="3CB1946C"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1990</w:t>
            </w:r>
          </w:p>
        </w:tc>
        <w:tc>
          <w:tcPr>
            <w:tcW w:w="1207" w:type="pct"/>
            <w:tcBorders>
              <w:top w:val="nil"/>
              <w:left w:val="single" w:sz="4" w:space="0" w:color="auto"/>
              <w:bottom w:val="nil"/>
              <w:right w:val="single" w:sz="4" w:space="0" w:color="auto"/>
            </w:tcBorders>
          </w:tcPr>
          <w:p w14:paraId="0397D745"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36.4</w:t>
            </w:r>
          </w:p>
        </w:tc>
        <w:tc>
          <w:tcPr>
            <w:tcW w:w="1207" w:type="pct"/>
            <w:tcBorders>
              <w:top w:val="nil"/>
              <w:left w:val="single" w:sz="4" w:space="0" w:color="auto"/>
              <w:bottom w:val="nil"/>
              <w:right w:val="single" w:sz="4" w:space="0" w:color="auto"/>
            </w:tcBorders>
          </w:tcPr>
          <w:p w14:paraId="732A11FC"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16.9</w:t>
            </w:r>
          </w:p>
        </w:tc>
        <w:tc>
          <w:tcPr>
            <w:tcW w:w="1035" w:type="pct"/>
            <w:tcBorders>
              <w:top w:val="nil"/>
              <w:left w:val="single" w:sz="4" w:space="0" w:color="auto"/>
              <w:bottom w:val="nil"/>
              <w:right w:val="single" w:sz="4" w:space="0" w:color="auto"/>
            </w:tcBorders>
          </w:tcPr>
          <w:p w14:paraId="3000D8EC"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42.6</w:t>
            </w:r>
          </w:p>
        </w:tc>
        <w:tc>
          <w:tcPr>
            <w:tcW w:w="1034" w:type="pct"/>
            <w:tcBorders>
              <w:top w:val="nil"/>
              <w:left w:val="single" w:sz="4" w:space="0" w:color="auto"/>
              <w:bottom w:val="nil"/>
              <w:right w:val="single" w:sz="4" w:space="0" w:color="auto"/>
            </w:tcBorders>
          </w:tcPr>
          <w:p w14:paraId="2B8EB0A0"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4.1</w:t>
            </w:r>
          </w:p>
        </w:tc>
      </w:tr>
      <w:tr w:rsidR="00366030" w:rsidRPr="00366030" w14:paraId="5277B026" w14:textId="77777777" w:rsidTr="00366030">
        <w:trPr>
          <w:cantSplit/>
          <w:trHeight w:val="136"/>
        </w:trPr>
        <w:tc>
          <w:tcPr>
            <w:tcW w:w="517" w:type="pct"/>
            <w:tcBorders>
              <w:top w:val="nil"/>
              <w:left w:val="single" w:sz="4" w:space="0" w:color="auto"/>
              <w:bottom w:val="nil"/>
              <w:right w:val="single" w:sz="4" w:space="0" w:color="auto"/>
            </w:tcBorders>
            <w:shd w:val="clear" w:color="auto" w:fill="8DB3E2" w:themeFill="text2" w:themeFillTint="66"/>
          </w:tcPr>
          <w:p w14:paraId="4602B8C3"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 xml:space="preserve">2000 </w:t>
            </w:r>
          </w:p>
        </w:tc>
        <w:tc>
          <w:tcPr>
            <w:tcW w:w="1207" w:type="pct"/>
            <w:tcBorders>
              <w:top w:val="nil"/>
              <w:left w:val="single" w:sz="4" w:space="0" w:color="auto"/>
              <w:bottom w:val="nil"/>
              <w:right w:val="single" w:sz="4" w:space="0" w:color="auto"/>
            </w:tcBorders>
          </w:tcPr>
          <w:p w14:paraId="7176E44F"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26.8</w:t>
            </w:r>
          </w:p>
        </w:tc>
        <w:tc>
          <w:tcPr>
            <w:tcW w:w="1207" w:type="pct"/>
            <w:tcBorders>
              <w:top w:val="nil"/>
              <w:left w:val="single" w:sz="4" w:space="0" w:color="auto"/>
              <w:bottom w:val="nil"/>
              <w:right w:val="single" w:sz="4" w:space="0" w:color="auto"/>
            </w:tcBorders>
          </w:tcPr>
          <w:p w14:paraId="792191DF"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20.3</w:t>
            </w:r>
          </w:p>
        </w:tc>
        <w:tc>
          <w:tcPr>
            <w:tcW w:w="1035" w:type="pct"/>
            <w:tcBorders>
              <w:top w:val="nil"/>
              <w:left w:val="single" w:sz="4" w:space="0" w:color="auto"/>
              <w:bottom w:val="nil"/>
              <w:right w:val="single" w:sz="4" w:space="0" w:color="auto"/>
            </w:tcBorders>
          </w:tcPr>
          <w:p w14:paraId="17E61CDD"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50.6</w:t>
            </w:r>
          </w:p>
        </w:tc>
        <w:tc>
          <w:tcPr>
            <w:tcW w:w="1034" w:type="pct"/>
            <w:tcBorders>
              <w:top w:val="nil"/>
              <w:left w:val="single" w:sz="4" w:space="0" w:color="auto"/>
              <w:bottom w:val="nil"/>
              <w:right w:val="single" w:sz="4" w:space="0" w:color="auto"/>
            </w:tcBorders>
          </w:tcPr>
          <w:p w14:paraId="71EDFFB5"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2.4</w:t>
            </w:r>
          </w:p>
        </w:tc>
      </w:tr>
      <w:tr w:rsidR="00366030" w:rsidRPr="00366030" w14:paraId="5FDCBB7A" w14:textId="77777777" w:rsidTr="00366030">
        <w:trPr>
          <w:cantSplit/>
          <w:trHeight w:val="136"/>
        </w:trPr>
        <w:tc>
          <w:tcPr>
            <w:tcW w:w="517" w:type="pct"/>
            <w:tcBorders>
              <w:top w:val="nil"/>
              <w:left w:val="single" w:sz="4" w:space="0" w:color="auto"/>
              <w:bottom w:val="single" w:sz="4" w:space="0" w:color="auto"/>
              <w:right w:val="single" w:sz="4" w:space="0" w:color="auto"/>
            </w:tcBorders>
            <w:shd w:val="clear" w:color="auto" w:fill="8DB3E2" w:themeFill="text2" w:themeFillTint="66"/>
          </w:tcPr>
          <w:p w14:paraId="54AD8323"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2010</w:t>
            </w:r>
          </w:p>
        </w:tc>
        <w:tc>
          <w:tcPr>
            <w:tcW w:w="1207" w:type="pct"/>
            <w:tcBorders>
              <w:top w:val="nil"/>
              <w:left w:val="single" w:sz="4" w:space="0" w:color="auto"/>
              <w:bottom w:val="single" w:sz="4" w:space="0" w:color="auto"/>
              <w:right w:val="single" w:sz="4" w:space="0" w:color="auto"/>
            </w:tcBorders>
          </w:tcPr>
          <w:p w14:paraId="1F8CADAF"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25.31</w:t>
            </w:r>
          </w:p>
        </w:tc>
        <w:tc>
          <w:tcPr>
            <w:tcW w:w="1207" w:type="pct"/>
            <w:tcBorders>
              <w:top w:val="nil"/>
              <w:left w:val="single" w:sz="4" w:space="0" w:color="auto"/>
              <w:bottom w:val="single" w:sz="4" w:space="0" w:color="auto"/>
              <w:right w:val="single" w:sz="4" w:space="0" w:color="auto"/>
            </w:tcBorders>
          </w:tcPr>
          <w:p w14:paraId="72EFCF7D"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18.32</w:t>
            </w:r>
          </w:p>
        </w:tc>
        <w:tc>
          <w:tcPr>
            <w:tcW w:w="1035" w:type="pct"/>
            <w:tcBorders>
              <w:top w:val="nil"/>
              <w:left w:val="single" w:sz="4" w:space="0" w:color="auto"/>
              <w:bottom w:val="single" w:sz="4" w:space="0" w:color="auto"/>
              <w:right w:val="single" w:sz="4" w:space="0" w:color="auto"/>
            </w:tcBorders>
          </w:tcPr>
          <w:p w14:paraId="74F7E219"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55.32</w:t>
            </w:r>
          </w:p>
        </w:tc>
        <w:tc>
          <w:tcPr>
            <w:tcW w:w="1034" w:type="pct"/>
            <w:tcBorders>
              <w:top w:val="nil"/>
              <w:left w:val="single" w:sz="4" w:space="0" w:color="auto"/>
              <w:bottom w:val="single" w:sz="4" w:space="0" w:color="auto"/>
              <w:right w:val="single" w:sz="4" w:space="0" w:color="auto"/>
            </w:tcBorders>
          </w:tcPr>
          <w:p w14:paraId="64A9C44D"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1.06</w:t>
            </w:r>
          </w:p>
        </w:tc>
      </w:tr>
      <w:tr w:rsidR="00366030" w:rsidRPr="00366030" w14:paraId="55393324" w14:textId="77777777" w:rsidTr="00366030">
        <w:trPr>
          <w:cantSplit/>
          <w:trHeight w:val="136"/>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111AAD" w14:textId="77777777" w:rsidR="00366030" w:rsidRPr="00366030" w:rsidRDefault="00366030" w:rsidP="00366030">
            <w:pPr>
              <w:spacing w:after="0" w:line="360" w:lineRule="auto"/>
              <w:rPr>
                <w:rFonts w:ascii="Arial" w:hAnsi="Arial" w:cs="Arial"/>
                <w:b/>
                <w:sz w:val="20"/>
                <w:szCs w:val="20"/>
              </w:rPr>
            </w:pPr>
            <w:r w:rsidRPr="00366030">
              <w:rPr>
                <w:rFonts w:ascii="Arial" w:hAnsi="Arial" w:cs="Arial"/>
                <w:b/>
                <w:sz w:val="16"/>
                <w:szCs w:val="20"/>
              </w:rPr>
              <w:t>Fuente: INEGI. Indicadores de Empleo y Desempleo.</w:t>
            </w:r>
          </w:p>
        </w:tc>
      </w:tr>
    </w:tbl>
    <w:p w14:paraId="0E6BD32F" w14:textId="77777777" w:rsidR="00366030" w:rsidRPr="00366030" w:rsidRDefault="00366030" w:rsidP="00366030">
      <w:pPr>
        <w:spacing w:after="0" w:line="240" w:lineRule="auto"/>
        <w:rPr>
          <w:rFonts w:ascii="Arial" w:eastAsia="Times New Roman" w:hAnsi="Arial" w:cs="Arial"/>
          <w:b/>
          <w:bCs/>
          <w:color w:val="000000" w:themeColor="text1"/>
          <w:sz w:val="20"/>
          <w:szCs w:val="20"/>
        </w:rPr>
      </w:pPr>
    </w:p>
    <w:p w14:paraId="59916327"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p>
    <w:p w14:paraId="3995A809" w14:textId="77777777" w:rsidR="00366030" w:rsidRDefault="00366030" w:rsidP="00366030">
      <w:pPr>
        <w:spacing w:after="0" w:line="240" w:lineRule="auto"/>
        <w:jc w:val="center"/>
        <w:rPr>
          <w:rFonts w:ascii="Arial" w:eastAsia="Times New Roman" w:hAnsi="Arial" w:cs="Arial"/>
          <w:b/>
          <w:bCs/>
          <w:color w:val="000000" w:themeColor="text1"/>
          <w:sz w:val="20"/>
          <w:szCs w:val="20"/>
        </w:rPr>
      </w:pPr>
    </w:p>
    <w:p w14:paraId="3D5C2515" w14:textId="77777777" w:rsidR="00366030" w:rsidRDefault="00366030" w:rsidP="00366030">
      <w:pPr>
        <w:spacing w:after="0" w:line="240" w:lineRule="auto"/>
        <w:jc w:val="center"/>
        <w:rPr>
          <w:rFonts w:ascii="Arial" w:eastAsia="Times New Roman" w:hAnsi="Arial" w:cs="Arial"/>
          <w:b/>
          <w:bCs/>
          <w:color w:val="000000" w:themeColor="text1"/>
          <w:sz w:val="20"/>
          <w:szCs w:val="20"/>
        </w:rPr>
      </w:pPr>
    </w:p>
    <w:p w14:paraId="130758DE" w14:textId="77777777" w:rsidR="00366030" w:rsidRDefault="00366030" w:rsidP="00366030">
      <w:pPr>
        <w:spacing w:after="0" w:line="240" w:lineRule="auto"/>
        <w:jc w:val="center"/>
        <w:rPr>
          <w:rFonts w:ascii="Arial" w:eastAsia="Times New Roman" w:hAnsi="Arial" w:cs="Arial"/>
          <w:b/>
          <w:bCs/>
          <w:color w:val="000000" w:themeColor="text1"/>
          <w:sz w:val="20"/>
          <w:szCs w:val="20"/>
        </w:rPr>
      </w:pPr>
    </w:p>
    <w:p w14:paraId="1BE90601" w14:textId="77777777" w:rsidR="00366030" w:rsidRDefault="00366030" w:rsidP="00366030">
      <w:pPr>
        <w:spacing w:after="0" w:line="240" w:lineRule="auto"/>
        <w:jc w:val="center"/>
        <w:rPr>
          <w:rFonts w:ascii="Arial" w:eastAsia="Times New Roman" w:hAnsi="Arial" w:cs="Arial"/>
          <w:b/>
          <w:bCs/>
          <w:color w:val="000000" w:themeColor="text1"/>
          <w:sz w:val="20"/>
          <w:szCs w:val="20"/>
        </w:rPr>
      </w:pPr>
    </w:p>
    <w:p w14:paraId="55982788"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p>
    <w:p w14:paraId="49317E12"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lastRenderedPageBreak/>
        <w:t>DISTRIBUCIÓN PORCENTUAL DE LA POBLACIÓN OCUPADA SEGÚN HORAS TRABAJADAS,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5"/>
        <w:gridCol w:w="2039"/>
        <w:gridCol w:w="1848"/>
        <w:gridCol w:w="1890"/>
        <w:gridCol w:w="2145"/>
      </w:tblGrid>
      <w:tr w:rsidR="00366030" w:rsidRPr="00366030" w14:paraId="2B3AE584" w14:textId="77777777" w:rsidTr="00366030">
        <w:trPr>
          <w:trHeight w:val="168"/>
        </w:trPr>
        <w:tc>
          <w:tcPr>
            <w:tcW w:w="1266" w:type="pct"/>
            <w:tcBorders>
              <w:bottom w:val="single" w:sz="4" w:space="0" w:color="auto"/>
            </w:tcBorders>
            <w:shd w:val="clear" w:color="auto" w:fill="8DB3E2" w:themeFill="text2" w:themeFillTint="66"/>
          </w:tcPr>
          <w:p w14:paraId="0ABE6770"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POBLACIÓN OCUPADA</w:t>
            </w:r>
          </w:p>
        </w:tc>
        <w:tc>
          <w:tcPr>
            <w:tcW w:w="961" w:type="pct"/>
            <w:tcBorders>
              <w:bottom w:val="single" w:sz="4" w:space="0" w:color="auto"/>
            </w:tcBorders>
            <w:shd w:val="clear" w:color="auto" w:fill="8DB3E2" w:themeFill="text2" w:themeFillTint="66"/>
          </w:tcPr>
          <w:p w14:paraId="4592E092"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Menos de 33 hrs.</w:t>
            </w:r>
          </w:p>
        </w:tc>
        <w:tc>
          <w:tcPr>
            <w:tcW w:w="871" w:type="pct"/>
            <w:tcBorders>
              <w:bottom w:val="single" w:sz="4" w:space="0" w:color="auto"/>
            </w:tcBorders>
            <w:shd w:val="clear" w:color="auto" w:fill="8DB3E2" w:themeFill="text2" w:themeFillTint="66"/>
          </w:tcPr>
          <w:p w14:paraId="2EBE1350"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De 33 A 48 hrs.</w:t>
            </w:r>
          </w:p>
        </w:tc>
        <w:tc>
          <w:tcPr>
            <w:tcW w:w="891" w:type="pct"/>
            <w:tcBorders>
              <w:bottom w:val="single" w:sz="4" w:space="0" w:color="auto"/>
            </w:tcBorders>
            <w:shd w:val="clear" w:color="auto" w:fill="8DB3E2" w:themeFill="text2" w:themeFillTint="66"/>
          </w:tcPr>
          <w:p w14:paraId="4CF7A879"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Más de 48 hrs.</w:t>
            </w:r>
          </w:p>
        </w:tc>
        <w:tc>
          <w:tcPr>
            <w:tcW w:w="1011" w:type="pct"/>
            <w:tcBorders>
              <w:bottom w:val="single" w:sz="4" w:space="0" w:color="auto"/>
            </w:tcBorders>
            <w:shd w:val="clear" w:color="auto" w:fill="8DB3E2" w:themeFill="text2" w:themeFillTint="66"/>
            <w:vAlign w:val="center"/>
          </w:tcPr>
          <w:p w14:paraId="5406FD93" w14:textId="77777777" w:rsidR="00366030" w:rsidRPr="00366030" w:rsidRDefault="00366030" w:rsidP="00366030">
            <w:pPr>
              <w:spacing w:after="0" w:line="240" w:lineRule="auto"/>
              <w:jc w:val="center"/>
              <w:rPr>
                <w:rFonts w:ascii="Arial" w:eastAsia="Times New Roman" w:hAnsi="Arial" w:cs="Arial"/>
                <w:b/>
                <w:bCs/>
                <w:color w:val="000000" w:themeColor="text1"/>
                <w:sz w:val="20"/>
                <w:szCs w:val="20"/>
              </w:rPr>
            </w:pPr>
            <w:r w:rsidRPr="00366030">
              <w:rPr>
                <w:rFonts w:ascii="Arial" w:eastAsia="Times New Roman" w:hAnsi="Arial" w:cs="Arial"/>
                <w:b/>
                <w:bCs/>
                <w:color w:val="000000" w:themeColor="text1"/>
                <w:sz w:val="20"/>
                <w:szCs w:val="20"/>
              </w:rPr>
              <w:t>No especificado</w:t>
            </w:r>
          </w:p>
        </w:tc>
      </w:tr>
      <w:tr w:rsidR="00366030" w:rsidRPr="00366030" w14:paraId="249A6086" w14:textId="77777777" w:rsidTr="00366030">
        <w:trPr>
          <w:trHeight w:val="278"/>
        </w:trPr>
        <w:tc>
          <w:tcPr>
            <w:tcW w:w="1266" w:type="pct"/>
            <w:tcBorders>
              <w:right w:val="nil"/>
            </w:tcBorders>
          </w:tcPr>
          <w:p w14:paraId="0D83CF20"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1146530</w:t>
            </w:r>
          </w:p>
        </w:tc>
        <w:tc>
          <w:tcPr>
            <w:tcW w:w="961" w:type="pct"/>
            <w:tcBorders>
              <w:left w:val="single" w:sz="4" w:space="0" w:color="auto"/>
              <w:right w:val="single" w:sz="4" w:space="0" w:color="auto"/>
            </w:tcBorders>
          </w:tcPr>
          <w:p w14:paraId="14ADADC2"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28.42</w:t>
            </w:r>
          </w:p>
        </w:tc>
        <w:tc>
          <w:tcPr>
            <w:tcW w:w="871" w:type="pct"/>
            <w:tcBorders>
              <w:left w:val="single" w:sz="4" w:space="0" w:color="auto"/>
              <w:right w:val="single" w:sz="4" w:space="0" w:color="auto"/>
            </w:tcBorders>
          </w:tcPr>
          <w:p w14:paraId="65EFA89E"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37.17</w:t>
            </w:r>
          </w:p>
        </w:tc>
        <w:tc>
          <w:tcPr>
            <w:tcW w:w="891" w:type="pct"/>
            <w:tcBorders>
              <w:left w:val="single" w:sz="4" w:space="0" w:color="auto"/>
              <w:right w:val="single" w:sz="4" w:space="0" w:color="auto"/>
            </w:tcBorders>
          </w:tcPr>
          <w:p w14:paraId="362497A1"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33.03</w:t>
            </w:r>
          </w:p>
        </w:tc>
        <w:tc>
          <w:tcPr>
            <w:tcW w:w="1011" w:type="pct"/>
            <w:tcBorders>
              <w:left w:val="single" w:sz="4" w:space="0" w:color="auto"/>
            </w:tcBorders>
          </w:tcPr>
          <w:p w14:paraId="34D9DA59"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1.38</w:t>
            </w:r>
          </w:p>
        </w:tc>
      </w:tr>
      <w:tr w:rsidR="00366030" w:rsidRPr="00366030" w14:paraId="2E4D03D4" w14:textId="77777777" w:rsidTr="00366030">
        <w:trPr>
          <w:trHeight w:val="278"/>
        </w:trPr>
        <w:tc>
          <w:tcPr>
            <w:tcW w:w="5000" w:type="pct"/>
            <w:gridSpan w:val="5"/>
            <w:shd w:val="clear" w:color="auto" w:fill="DBE5F1" w:themeFill="accent1" w:themeFillTint="33"/>
          </w:tcPr>
          <w:p w14:paraId="5175C680" w14:textId="77777777" w:rsidR="00366030" w:rsidRPr="00366030" w:rsidRDefault="00366030" w:rsidP="00366030">
            <w:pPr>
              <w:spacing w:after="0" w:line="360" w:lineRule="auto"/>
              <w:rPr>
                <w:rFonts w:ascii="Arial" w:hAnsi="Arial" w:cs="Arial"/>
                <w:b/>
                <w:sz w:val="16"/>
                <w:szCs w:val="20"/>
              </w:rPr>
            </w:pPr>
            <w:r w:rsidRPr="00366030">
              <w:rPr>
                <w:rFonts w:ascii="Arial" w:hAnsi="Arial" w:cs="Arial"/>
                <w:b/>
                <w:sz w:val="16"/>
                <w:szCs w:val="20"/>
              </w:rPr>
              <w:t>Fuente: INEGI. Indicadores de Empleo y Desempleo.</w:t>
            </w:r>
          </w:p>
        </w:tc>
      </w:tr>
    </w:tbl>
    <w:p w14:paraId="5B98A1FF" w14:textId="77777777" w:rsidR="00366030" w:rsidRPr="00366030" w:rsidRDefault="00366030" w:rsidP="00366030">
      <w:pPr>
        <w:spacing w:after="0" w:line="240" w:lineRule="auto"/>
        <w:rPr>
          <w:rFonts w:ascii="Arial" w:eastAsia="Times New Roman" w:hAnsi="Arial" w:cs="Arial"/>
          <w:color w:val="FF0000"/>
          <w:sz w:val="20"/>
          <w:szCs w:val="20"/>
        </w:rPr>
      </w:pPr>
    </w:p>
    <w:p w14:paraId="098BA681" w14:textId="77777777" w:rsidR="00366030" w:rsidRPr="00366030" w:rsidRDefault="00366030" w:rsidP="00366030">
      <w:pPr>
        <w:spacing w:after="0" w:line="240" w:lineRule="auto"/>
        <w:rPr>
          <w:rFonts w:ascii="Arial" w:eastAsia="Times New Roman" w:hAnsi="Arial" w:cs="Arial"/>
          <w:color w:val="FF0000"/>
          <w:sz w:val="20"/>
          <w:szCs w:val="20"/>
        </w:rPr>
      </w:pPr>
    </w:p>
    <w:p w14:paraId="4D7F67CC" w14:textId="77777777" w:rsidR="00366030" w:rsidRPr="00366030" w:rsidRDefault="00366030" w:rsidP="00366030">
      <w:pPr>
        <w:keepNext/>
        <w:spacing w:after="0" w:line="240" w:lineRule="auto"/>
        <w:jc w:val="center"/>
        <w:outlineLvl w:val="4"/>
        <w:rPr>
          <w:rFonts w:ascii="Arial" w:eastAsia="Times New Roman" w:hAnsi="Arial" w:cs="Arial"/>
          <w:b/>
          <w:sz w:val="20"/>
          <w:szCs w:val="20"/>
        </w:rPr>
      </w:pPr>
      <w:r w:rsidRPr="00366030">
        <w:rPr>
          <w:rFonts w:ascii="Arial" w:eastAsia="Times New Roman" w:hAnsi="Arial" w:cs="Arial"/>
          <w:b/>
          <w:sz w:val="20"/>
          <w:szCs w:val="20"/>
        </w:rPr>
        <w:t>TASA DE DESEMPLEO ABIERTO, 1995 - 2000</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1516"/>
        <w:gridCol w:w="1518"/>
        <w:gridCol w:w="1518"/>
        <w:gridCol w:w="1518"/>
        <w:gridCol w:w="1516"/>
        <w:gridCol w:w="1514"/>
      </w:tblGrid>
      <w:tr w:rsidR="00366030" w:rsidRPr="00366030" w14:paraId="55C5A008" w14:textId="77777777" w:rsidTr="00366030">
        <w:trPr>
          <w:cantSplit/>
          <w:trHeight w:val="136"/>
        </w:trPr>
        <w:tc>
          <w:tcPr>
            <w:tcW w:w="714" w:type="pct"/>
            <w:shd w:val="clear" w:color="auto" w:fill="8DB3E2" w:themeFill="text2" w:themeFillTint="66"/>
          </w:tcPr>
          <w:p w14:paraId="2BBDDB25"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1995</w:t>
            </w:r>
          </w:p>
        </w:tc>
        <w:tc>
          <w:tcPr>
            <w:tcW w:w="714" w:type="pct"/>
            <w:shd w:val="clear" w:color="auto" w:fill="8DB3E2" w:themeFill="text2" w:themeFillTint="66"/>
          </w:tcPr>
          <w:p w14:paraId="2D8CF2B5"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1996</w:t>
            </w:r>
          </w:p>
        </w:tc>
        <w:tc>
          <w:tcPr>
            <w:tcW w:w="715" w:type="pct"/>
            <w:shd w:val="clear" w:color="auto" w:fill="8DB3E2" w:themeFill="text2" w:themeFillTint="66"/>
          </w:tcPr>
          <w:p w14:paraId="1347E28C"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1997</w:t>
            </w:r>
          </w:p>
        </w:tc>
        <w:tc>
          <w:tcPr>
            <w:tcW w:w="715" w:type="pct"/>
            <w:shd w:val="clear" w:color="auto" w:fill="8DB3E2" w:themeFill="text2" w:themeFillTint="66"/>
          </w:tcPr>
          <w:p w14:paraId="47CAD1B3"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1998</w:t>
            </w:r>
          </w:p>
        </w:tc>
        <w:tc>
          <w:tcPr>
            <w:tcW w:w="715" w:type="pct"/>
            <w:shd w:val="clear" w:color="auto" w:fill="8DB3E2" w:themeFill="text2" w:themeFillTint="66"/>
          </w:tcPr>
          <w:p w14:paraId="4ADBACBF"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1999</w:t>
            </w:r>
          </w:p>
        </w:tc>
        <w:tc>
          <w:tcPr>
            <w:tcW w:w="714" w:type="pct"/>
            <w:shd w:val="clear" w:color="auto" w:fill="8DB3E2" w:themeFill="text2" w:themeFillTint="66"/>
          </w:tcPr>
          <w:p w14:paraId="687F0ABA"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2000</w:t>
            </w:r>
          </w:p>
        </w:tc>
        <w:tc>
          <w:tcPr>
            <w:tcW w:w="712" w:type="pct"/>
            <w:shd w:val="clear" w:color="auto" w:fill="8DB3E2" w:themeFill="text2" w:themeFillTint="66"/>
          </w:tcPr>
          <w:p w14:paraId="6CCB7EA0"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2010</w:t>
            </w:r>
          </w:p>
        </w:tc>
      </w:tr>
      <w:tr w:rsidR="00366030" w:rsidRPr="00366030" w14:paraId="3E7CB664" w14:textId="77777777" w:rsidTr="00366030">
        <w:trPr>
          <w:cantSplit/>
          <w:trHeight w:val="136"/>
        </w:trPr>
        <w:tc>
          <w:tcPr>
            <w:tcW w:w="714" w:type="pct"/>
          </w:tcPr>
          <w:p w14:paraId="19993FEE"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1.7</w:t>
            </w:r>
          </w:p>
        </w:tc>
        <w:tc>
          <w:tcPr>
            <w:tcW w:w="714" w:type="pct"/>
          </w:tcPr>
          <w:p w14:paraId="27364BF4"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1.9</w:t>
            </w:r>
          </w:p>
        </w:tc>
        <w:tc>
          <w:tcPr>
            <w:tcW w:w="715" w:type="pct"/>
          </w:tcPr>
          <w:p w14:paraId="690C95D9"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1.6</w:t>
            </w:r>
          </w:p>
        </w:tc>
        <w:tc>
          <w:tcPr>
            <w:tcW w:w="715" w:type="pct"/>
          </w:tcPr>
          <w:p w14:paraId="22DD873E"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1.4</w:t>
            </w:r>
          </w:p>
        </w:tc>
        <w:tc>
          <w:tcPr>
            <w:tcW w:w="715" w:type="pct"/>
          </w:tcPr>
          <w:p w14:paraId="279A0E19"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1.4</w:t>
            </w:r>
          </w:p>
        </w:tc>
        <w:tc>
          <w:tcPr>
            <w:tcW w:w="714" w:type="pct"/>
          </w:tcPr>
          <w:p w14:paraId="5C1B8DE0"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1.2</w:t>
            </w:r>
          </w:p>
        </w:tc>
        <w:tc>
          <w:tcPr>
            <w:tcW w:w="712" w:type="pct"/>
          </w:tcPr>
          <w:p w14:paraId="281EBE71"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3.8</w:t>
            </w:r>
          </w:p>
        </w:tc>
      </w:tr>
      <w:tr w:rsidR="00366030" w:rsidRPr="00366030" w14:paraId="7EBC0FA4" w14:textId="77777777" w:rsidTr="00366030">
        <w:trPr>
          <w:cantSplit/>
          <w:trHeight w:val="136"/>
        </w:trPr>
        <w:tc>
          <w:tcPr>
            <w:tcW w:w="5000" w:type="pct"/>
            <w:gridSpan w:val="7"/>
            <w:shd w:val="clear" w:color="auto" w:fill="DBE5F1" w:themeFill="accent1" w:themeFillTint="33"/>
          </w:tcPr>
          <w:p w14:paraId="516DDCCA" w14:textId="77777777" w:rsidR="00366030" w:rsidRPr="00366030" w:rsidRDefault="00366030" w:rsidP="00366030">
            <w:pPr>
              <w:spacing w:after="0" w:line="360" w:lineRule="auto"/>
              <w:rPr>
                <w:rFonts w:ascii="Arial" w:hAnsi="Arial" w:cs="Arial"/>
                <w:b/>
                <w:sz w:val="16"/>
                <w:szCs w:val="20"/>
              </w:rPr>
            </w:pPr>
            <w:r w:rsidRPr="00366030">
              <w:rPr>
                <w:rFonts w:ascii="Arial" w:hAnsi="Arial" w:cs="Arial"/>
                <w:b/>
                <w:sz w:val="16"/>
                <w:szCs w:val="20"/>
              </w:rPr>
              <w:t>Fuente: NEGI. Indicadores de Empleo y Desempleo, Febrero 01</w:t>
            </w:r>
          </w:p>
        </w:tc>
      </w:tr>
    </w:tbl>
    <w:p w14:paraId="0FB0F3C0" w14:textId="77777777" w:rsidR="00366030" w:rsidRPr="00366030" w:rsidRDefault="00366030" w:rsidP="00366030">
      <w:pPr>
        <w:spacing w:after="0" w:line="240" w:lineRule="auto"/>
        <w:rPr>
          <w:rFonts w:ascii="Arial" w:eastAsia="Times New Roman" w:hAnsi="Arial" w:cs="Arial"/>
          <w:sz w:val="20"/>
          <w:szCs w:val="20"/>
        </w:rPr>
      </w:pPr>
    </w:p>
    <w:p w14:paraId="1283D941" w14:textId="77777777" w:rsidR="00366030" w:rsidRPr="00AA5398" w:rsidRDefault="00366030" w:rsidP="00366030">
      <w:pPr>
        <w:spacing w:after="0" w:line="240" w:lineRule="auto"/>
        <w:rPr>
          <w:rFonts w:ascii="Arial Narrow" w:eastAsia="Times New Roman" w:hAnsi="Arial Narrow" w:cs="Times New Roman"/>
          <w:b/>
          <w:bCs/>
          <w:sz w:val="12"/>
          <w:szCs w:val="12"/>
          <w:u w:val="single"/>
        </w:rPr>
      </w:pPr>
    </w:p>
    <w:p w14:paraId="6732578C" w14:textId="77777777"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t>VIVIENDA</w:t>
      </w:r>
    </w:p>
    <w:p w14:paraId="115573E6" w14:textId="77777777" w:rsidR="00366030" w:rsidRPr="00366030" w:rsidRDefault="00366030" w:rsidP="00366030">
      <w:pPr>
        <w:spacing w:after="0" w:line="240" w:lineRule="auto"/>
        <w:rPr>
          <w:rFonts w:ascii="Arial" w:eastAsia="Times New Roman" w:hAnsi="Arial" w:cs="Arial"/>
          <w:sz w:val="20"/>
          <w:szCs w:val="20"/>
        </w:rPr>
      </w:pPr>
    </w:p>
    <w:p w14:paraId="164BF076" w14:textId="77777777" w:rsidR="00366030" w:rsidRPr="00366030" w:rsidRDefault="00366030" w:rsidP="00366030">
      <w:pPr>
        <w:keepNext/>
        <w:spacing w:after="0" w:line="240" w:lineRule="auto"/>
        <w:jc w:val="center"/>
        <w:outlineLvl w:val="0"/>
        <w:rPr>
          <w:rFonts w:ascii="Arial" w:eastAsia="Times New Roman" w:hAnsi="Arial" w:cs="Arial"/>
          <w:b/>
          <w:sz w:val="20"/>
          <w:szCs w:val="20"/>
        </w:rPr>
      </w:pPr>
      <w:r w:rsidRPr="00366030">
        <w:rPr>
          <w:rFonts w:ascii="Arial" w:eastAsia="Times New Roman" w:hAnsi="Arial" w:cs="Arial"/>
          <w:b/>
          <w:sz w:val="20"/>
          <w:szCs w:val="20"/>
        </w:rPr>
        <w:t>VIVIENDAS PARTICULARES HABITADAS SEGÚN DISPONIBILIDAD DE SERVICIOS, 1970-2010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2015"/>
        <w:gridCol w:w="1464"/>
        <w:gridCol w:w="1097"/>
        <w:gridCol w:w="1464"/>
        <w:gridCol w:w="1097"/>
        <w:gridCol w:w="1464"/>
        <w:gridCol w:w="1095"/>
      </w:tblGrid>
      <w:tr w:rsidR="00366030" w:rsidRPr="00366030" w14:paraId="252DE1B4" w14:textId="77777777" w:rsidTr="00366030">
        <w:trPr>
          <w:cantSplit/>
          <w:trHeight w:val="94"/>
        </w:trPr>
        <w:tc>
          <w:tcPr>
            <w:tcW w:w="430" w:type="pct"/>
            <w:vMerge w:val="restart"/>
            <w:shd w:val="clear" w:color="auto" w:fill="8DB3E2" w:themeFill="text2" w:themeFillTint="66"/>
          </w:tcPr>
          <w:p w14:paraId="7A54914A" w14:textId="77777777" w:rsidR="00366030" w:rsidRPr="00366030" w:rsidRDefault="00366030" w:rsidP="00366030">
            <w:pPr>
              <w:spacing w:after="0" w:line="240" w:lineRule="auto"/>
              <w:jc w:val="center"/>
              <w:rPr>
                <w:rFonts w:ascii="Arial" w:eastAsia="Times New Roman" w:hAnsi="Arial" w:cs="Arial"/>
                <w:b/>
                <w:sz w:val="20"/>
                <w:szCs w:val="20"/>
              </w:rPr>
            </w:pPr>
          </w:p>
          <w:p w14:paraId="1956CD7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AÑO</w:t>
            </w:r>
          </w:p>
        </w:tc>
        <w:tc>
          <w:tcPr>
            <w:tcW w:w="950" w:type="pct"/>
            <w:vMerge w:val="restart"/>
            <w:shd w:val="clear" w:color="auto" w:fill="8DB3E2" w:themeFill="text2" w:themeFillTint="66"/>
          </w:tcPr>
          <w:p w14:paraId="3214A180"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 xml:space="preserve">VIVIENDAS  </w:t>
            </w:r>
          </w:p>
          <w:p w14:paraId="5C84747B"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lang w:val="es-ES_tradnl"/>
              </w:rPr>
              <w:t>PARTICULARES</w:t>
            </w:r>
          </w:p>
        </w:tc>
        <w:tc>
          <w:tcPr>
            <w:tcW w:w="1207" w:type="pct"/>
            <w:gridSpan w:val="2"/>
            <w:shd w:val="clear" w:color="auto" w:fill="8DB3E2" w:themeFill="text2" w:themeFillTint="66"/>
            <w:vAlign w:val="center"/>
          </w:tcPr>
          <w:p w14:paraId="60756960" w14:textId="77777777" w:rsidR="00366030" w:rsidRPr="00366030" w:rsidRDefault="00366030" w:rsidP="00366030">
            <w:pPr>
              <w:spacing w:after="0" w:line="240" w:lineRule="auto"/>
              <w:jc w:val="center"/>
              <w:rPr>
                <w:rFonts w:ascii="Arial" w:eastAsia="Times New Roman" w:hAnsi="Arial" w:cs="Arial"/>
                <w:b/>
                <w:sz w:val="20"/>
                <w:szCs w:val="20"/>
                <w:lang w:val="es-ES_tradnl"/>
              </w:rPr>
            </w:pPr>
            <w:r w:rsidRPr="00366030">
              <w:rPr>
                <w:rFonts w:ascii="Arial" w:eastAsia="Times New Roman" w:hAnsi="Arial" w:cs="Arial"/>
                <w:b/>
                <w:sz w:val="20"/>
                <w:szCs w:val="20"/>
                <w:lang w:val="es-ES_tradnl"/>
              </w:rPr>
              <w:t>ENERGÍA ELEC.</w:t>
            </w:r>
          </w:p>
        </w:tc>
        <w:tc>
          <w:tcPr>
            <w:tcW w:w="1207" w:type="pct"/>
            <w:gridSpan w:val="2"/>
            <w:shd w:val="clear" w:color="auto" w:fill="8DB3E2" w:themeFill="text2" w:themeFillTint="66"/>
            <w:vAlign w:val="center"/>
          </w:tcPr>
          <w:p w14:paraId="135867C9"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AGUA ENTUBADA</w:t>
            </w:r>
          </w:p>
        </w:tc>
        <w:tc>
          <w:tcPr>
            <w:tcW w:w="1207" w:type="pct"/>
            <w:gridSpan w:val="2"/>
            <w:shd w:val="clear" w:color="auto" w:fill="8DB3E2" w:themeFill="text2" w:themeFillTint="66"/>
            <w:vAlign w:val="center"/>
          </w:tcPr>
          <w:p w14:paraId="419250AD"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DRENAJE</w:t>
            </w:r>
          </w:p>
        </w:tc>
      </w:tr>
      <w:tr w:rsidR="00366030" w:rsidRPr="00366030" w14:paraId="1F00D83C" w14:textId="77777777" w:rsidTr="00366030">
        <w:trPr>
          <w:cantSplit/>
          <w:trHeight w:val="111"/>
        </w:trPr>
        <w:tc>
          <w:tcPr>
            <w:tcW w:w="430" w:type="pct"/>
            <w:vMerge/>
            <w:tcBorders>
              <w:bottom w:val="single" w:sz="4" w:space="0" w:color="auto"/>
            </w:tcBorders>
            <w:shd w:val="clear" w:color="auto" w:fill="8DB3E2" w:themeFill="text2" w:themeFillTint="66"/>
          </w:tcPr>
          <w:p w14:paraId="6C387C99" w14:textId="77777777" w:rsidR="00366030" w:rsidRPr="00366030" w:rsidRDefault="00366030" w:rsidP="00366030">
            <w:pPr>
              <w:spacing w:after="0" w:line="240" w:lineRule="auto"/>
              <w:jc w:val="center"/>
              <w:rPr>
                <w:rFonts w:ascii="Arial" w:eastAsia="Times New Roman" w:hAnsi="Arial" w:cs="Arial"/>
                <w:b/>
                <w:sz w:val="20"/>
                <w:szCs w:val="20"/>
              </w:rPr>
            </w:pPr>
          </w:p>
        </w:tc>
        <w:tc>
          <w:tcPr>
            <w:tcW w:w="950" w:type="pct"/>
            <w:vMerge/>
            <w:tcBorders>
              <w:bottom w:val="single" w:sz="4" w:space="0" w:color="auto"/>
            </w:tcBorders>
            <w:shd w:val="clear" w:color="auto" w:fill="8DB3E2" w:themeFill="text2" w:themeFillTint="66"/>
          </w:tcPr>
          <w:p w14:paraId="4E10DAFD" w14:textId="77777777" w:rsidR="00366030" w:rsidRPr="00366030" w:rsidRDefault="00366030" w:rsidP="00366030">
            <w:pPr>
              <w:spacing w:after="0" w:line="240" w:lineRule="auto"/>
              <w:jc w:val="center"/>
              <w:rPr>
                <w:rFonts w:ascii="Arial" w:eastAsia="Times New Roman" w:hAnsi="Arial" w:cs="Arial"/>
                <w:b/>
                <w:sz w:val="20"/>
                <w:szCs w:val="20"/>
                <w:lang w:val="es-ES_tradnl"/>
              </w:rPr>
            </w:pPr>
          </w:p>
        </w:tc>
        <w:tc>
          <w:tcPr>
            <w:tcW w:w="690" w:type="pct"/>
            <w:tcBorders>
              <w:bottom w:val="single" w:sz="4" w:space="0" w:color="auto"/>
            </w:tcBorders>
            <w:shd w:val="clear" w:color="auto" w:fill="C6D9F1" w:themeFill="text2" w:themeFillTint="33"/>
            <w:vAlign w:val="center"/>
          </w:tcPr>
          <w:p w14:paraId="77ADFAD7" w14:textId="77777777" w:rsidR="00366030" w:rsidRPr="00366030" w:rsidRDefault="00366030" w:rsidP="00366030">
            <w:pPr>
              <w:spacing w:after="0" w:line="240" w:lineRule="auto"/>
              <w:jc w:val="center"/>
              <w:rPr>
                <w:rFonts w:ascii="Arial" w:eastAsia="Times New Roman" w:hAnsi="Arial" w:cs="Arial"/>
                <w:b/>
                <w:sz w:val="20"/>
                <w:szCs w:val="20"/>
                <w:lang w:val="es-ES_tradnl"/>
              </w:rPr>
            </w:pPr>
            <w:r w:rsidRPr="00366030">
              <w:rPr>
                <w:rFonts w:ascii="Arial" w:eastAsia="Times New Roman" w:hAnsi="Arial" w:cs="Arial"/>
                <w:b/>
                <w:sz w:val="20"/>
                <w:szCs w:val="20"/>
                <w:lang w:val="es-ES_tradnl"/>
              </w:rPr>
              <w:t>ABS.</w:t>
            </w:r>
          </w:p>
        </w:tc>
        <w:tc>
          <w:tcPr>
            <w:tcW w:w="517" w:type="pct"/>
            <w:tcBorders>
              <w:bottom w:val="single" w:sz="4" w:space="0" w:color="auto"/>
            </w:tcBorders>
            <w:shd w:val="clear" w:color="auto" w:fill="C6D9F1" w:themeFill="text2" w:themeFillTint="33"/>
            <w:vAlign w:val="center"/>
          </w:tcPr>
          <w:p w14:paraId="687D0FA0" w14:textId="77777777" w:rsidR="00366030" w:rsidRPr="00366030" w:rsidRDefault="00366030" w:rsidP="00366030">
            <w:pPr>
              <w:spacing w:after="0" w:line="240" w:lineRule="auto"/>
              <w:jc w:val="center"/>
              <w:rPr>
                <w:rFonts w:ascii="Arial" w:eastAsia="Times New Roman" w:hAnsi="Arial" w:cs="Arial"/>
                <w:b/>
                <w:sz w:val="20"/>
                <w:szCs w:val="20"/>
                <w:lang w:val="es-ES_tradnl"/>
              </w:rPr>
            </w:pPr>
            <w:r w:rsidRPr="00366030">
              <w:rPr>
                <w:rFonts w:ascii="Arial" w:eastAsia="Times New Roman" w:hAnsi="Arial" w:cs="Arial"/>
                <w:b/>
                <w:sz w:val="20"/>
                <w:szCs w:val="20"/>
                <w:lang w:val="es-ES_tradnl"/>
              </w:rPr>
              <w:t>REL.</w:t>
            </w:r>
          </w:p>
        </w:tc>
        <w:tc>
          <w:tcPr>
            <w:tcW w:w="690" w:type="pct"/>
            <w:tcBorders>
              <w:bottom w:val="single" w:sz="4" w:space="0" w:color="auto"/>
            </w:tcBorders>
            <w:shd w:val="clear" w:color="auto" w:fill="C6D9F1" w:themeFill="text2" w:themeFillTint="33"/>
            <w:vAlign w:val="center"/>
          </w:tcPr>
          <w:p w14:paraId="20CD6157" w14:textId="77777777"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ABS.</w:t>
            </w:r>
          </w:p>
        </w:tc>
        <w:tc>
          <w:tcPr>
            <w:tcW w:w="517" w:type="pct"/>
            <w:tcBorders>
              <w:bottom w:val="single" w:sz="4" w:space="0" w:color="auto"/>
            </w:tcBorders>
            <w:shd w:val="clear" w:color="auto" w:fill="C6D9F1" w:themeFill="text2" w:themeFillTint="33"/>
            <w:vAlign w:val="center"/>
          </w:tcPr>
          <w:p w14:paraId="021C15E2" w14:textId="77777777"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REL.</w:t>
            </w:r>
          </w:p>
        </w:tc>
        <w:tc>
          <w:tcPr>
            <w:tcW w:w="690" w:type="pct"/>
            <w:tcBorders>
              <w:bottom w:val="single" w:sz="4" w:space="0" w:color="auto"/>
            </w:tcBorders>
            <w:shd w:val="clear" w:color="auto" w:fill="C6D9F1" w:themeFill="text2" w:themeFillTint="33"/>
            <w:vAlign w:val="center"/>
          </w:tcPr>
          <w:p w14:paraId="0A803953" w14:textId="77777777" w:rsidR="00366030" w:rsidRPr="00366030" w:rsidRDefault="00366030" w:rsidP="00366030">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ABS.</w:t>
            </w:r>
          </w:p>
        </w:tc>
        <w:tc>
          <w:tcPr>
            <w:tcW w:w="517" w:type="pct"/>
            <w:tcBorders>
              <w:bottom w:val="single" w:sz="4" w:space="0" w:color="auto"/>
            </w:tcBorders>
            <w:shd w:val="clear" w:color="auto" w:fill="C6D9F1" w:themeFill="text2" w:themeFillTint="33"/>
            <w:vAlign w:val="center"/>
          </w:tcPr>
          <w:p w14:paraId="7423DDCC"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REL.</w:t>
            </w:r>
          </w:p>
        </w:tc>
      </w:tr>
      <w:tr w:rsidR="00366030" w:rsidRPr="00366030" w14:paraId="27D0265C" w14:textId="77777777" w:rsidTr="00366030">
        <w:trPr>
          <w:cantSplit/>
          <w:trHeight w:val="136"/>
        </w:trPr>
        <w:tc>
          <w:tcPr>
            <w:tcW w:w="430" w:type="pct"/>
            <w:tcBorders>
              <w:top w:val="single" w:sz="4" w:space="0" w:color="auto"/>
              <w:left w:val="single" w:sz="4" w:space="0" w:color="auto"/>
              <w:bottom w:val="nil"/>
              <w:right w:val="single" w:sz="4" w:space="0" w:color="auto"/>
            </w:tcBorders>
            <w:shd w:val="clear" w:color="auto" w:fill="C6D9F1" w:themeFill="text2" w:themeFillTint="33"/>
          </w:tcPr>
          <w:p w14:paraId="7E74272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1970</w:t>
            </w:r>
          </w:p>
        </w:tc>
        <w:tc>
          <w:tcPr>
            <w:tcW w:w="950" w:type="pct"/>
            <w:tcBorders>
              <w:top w:val="single" w:sz="4" w:space="0" w:color="auto"/>
              <w:left w:val="single" w:sz="4" w:space="0" w:color="auto"/>
              <w:bottom w:val="nil"/>
              <w:right w:val="single" w:sz="4" w:space="0" w:color="auto"/>
            </w:tcBorders>
          </w:tcPr>
          <w:p w14:paraId="490FB7B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275 954</w:t>
            </w:r>
          </w:p>
        </w:tc>
        <w:tc>
          <w:tcPr>
            <w:tcW w:w="690" w:type="pct"/>
            <w:tcBorders>
              <w:top w:val="single" w:sz="4" w:space="0" w:color="auto"/>
              <w:left w:val="single" w:sz="4" w:space="0" w:color="auto"/>
              <w:bottom w:val="nil"/>
              <w:right w:val="single" w:sz="4" w:space="0" w:color="auto"/>
            </w:tcBorders>
          </w:tcPr>
          <w:p w14:paraId="7B080E0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101 964  </w:t>
            </w:r>
          </w:p>
        </w:tc>
        <w:tc>
          <w:tcPr>
            <w:tcW w:w="517" w:type="pct"/>
            <w:tcBorders>
              <w:top w:val="single" w:sz="4" w:space="0" w:color="auto"/>
              <w:left w:val="single" w:sz="4" w:space="0" w:color="auto"/>
              <w:bottom w:val="nil"/>
              <w:right w:val="single" w:sz="4" w:space="0" w:color="auto"/>
            </w:tcBorders>
          </w:tcPr>
          <w:p w14:paraId="7F0FB40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36.9</w:t>
            </w:r>
          </w:p>
        </w:tc>
        <w:tc>
          <w:tcPr>
            <w:tcW w:w="690" w:type="pct"/>
            <w:tcBorders>
              <w:top w:val="single" w:sz="4" w:space="0" w:color="auto"/>
              <w:left w:val="single" w:sz="4" w:space="0" w:color="auto"/>
              <w:bottom w:val="nil"/>
              <w:right w:val="single" w:sz="4" w:space="0" w:color="auto"/>
            </w:tcBorders>
          </w:tcPr>
          <w:p w14:paraId="187A7073"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105 604  </w:t>
            </w:r>
          </w:p>
        </w:tc>
        <w:tc>
          <w:tcPr>
            <w:tcW w:w="517" w:type="pct"/>
            <w:tcBorders>
              <w:top w:val="single" w:sz="4" w:space="0" w:color="auto"/>
              <w:left w:val="single" w:sz="4" w:space="0" w:color="auto"/>
              <w:bottom w:val="nil"/>
              <w:right w:val="single" w:sz="4" w:space="0" w:color="auto"/>
            </w:tcBorders>
          </w:tcPr>
          <w:p w14:paraId="2C38A1A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38.3</w:t>
            </w:r>
          </w:p>
        </w:tc>
        <w:tc>
          <w:tcPr>
            <w:tcW w:w="690" w:type="pct"/>
            <w:tcBorders>
              <w:top w:val="single" w:sz="4" w:space="0" w:color="auto"/>
              <w:left w:val="single" w:sz="4" w:space="0" w:color="auto"/>
              <w:bottom w:val="nil"/>
              <w:right w:val="single" w:sz="4" w:space="0" w:color="auto"/>
            </w:tcBorders>
          </w:tcPr>
          <w:p w14:paraId="139E4E2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60 230   </w:t>
            </w:r>
          </w:p>
        </w:tc>
        <w:tc>
          <w:tcPr>
            <w:tcW w:w="517" w:type="pct"/>
            <w:tcBorders>
              <w:top w:val="single" w:sz="4" w:space="0" w:color="auto"/>
              <w:left w:val="single" w:sz="4" w:space="0" w:color="auto"/>
              <w:bottom w:val="nil"/>
              <w:right w:val="single" w:sz="4" w:space="0" w:color="auto"/>
            </w:tcBorders>
          </w:tcPr>
          <w:p w14:paraId="3B28D06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21.8</w:t>
            </w:r>
          </w:p>
        </w:tc>
      </w:tr>
      <w:tr w:rsidR="00366030" w:rsidRPr="00366030" w14:paraId="1996FF69" w14:textId="77777777" w:rsidTr="00366030">
        <w:trPr>
          <w:cantSplit/>
          <w:trHeight w:val="136"/>
        </w:trPr>
        <w:tc>
          <w:tcPr>
            <w:tcW w:w="430" w:type="pct"/>
            <w:tcBorders>
              <w:top w:val="nil"/>
              <w:left w:val="single" w:sz="4" w:space="0" w:color="auto"/>
              <w:bottom w:val="nil"/>
              <w:right w:val="single" w:sz="4" w:space="0" w:color="auto"/>
            </w:tcBorders>
            <w:shd w:val="clear" w:color="auto" w:fill="C6D9F1" w:themeFill="text2" w:themeFillTint="33"/>
          </w:tcPr>
          <w:p w14:paraId="775C659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1980</w:t>
            </w:r>
          </w:p>
        </w:tc>
        <w:tc>
          <w:tcPr>
            <w:tcW w:w="950" w:type="pct"/>
            <w:tcBorders>
              <w:top w:val="nil"/>
              <w:left w:val="single" w:sz="4" w:space="0" w:color="auto"/>
              <w:bottom w:val="nil"/>
              <w:right w:val="single" w:sz="4" w:space="0" w:color="auto"/>
            </w:tcBorders>
          </w:tcPr>
          <w:p w14:paraId="2EB17D30"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377 847</w:t>
            </w:r>
          </w:p>
        </w:tc>
        <w:tc>
          <w:tcPr>
            <w:tcW w:w="690" w:type="pct"/>
            <w:tcBorders>
              <w:top w:val="nil"/>
              <w:left w:val="single" w:sz="4" w:space="0" w:color="auto"/>
              <w:bottom w:val="nil"/>
              <w:right w:val="single" w:sz="4" w:space="0" w:color="auto"/>
            </w:tcBorders>
          </w:tcPr>
          <w:p w14:paraId="6A1C6AA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208 249  </w:t>
            </w:r>
          </w:p>
        </w:tc>
        <w:tc>
          <w:tcPr>
            <w:tcW w:w="517" w:type="pct"/>
            <w:tcBorders>
              <w:top w:val="nil"/>
              <w:left w:val="single" w:sz="4" w:space="0" w:color="auto"/>
              <w:bottom w:val="nil"/>
              <w:right w:val="single" w:sz="4" w:space="0" w:color="auto"/>
            </w:tcBorders>
          </w:tcPr>
          <w:p w14:paraId="5F35AA0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55.1</w:t>
            </w:r>
          </w:p>
        </w:tc>
        <w:tc>
          <w:tcPr>
            <w:tcW w:w="690" w:type="pct"/>
            <w:tcBorders>
              <w:top w:val="nil"/>
              <w:left w:val="single" w:sz="4" w:space="0" w:color="auto"/>
              <w:bottom w:val="nil"/>
              <w:right w:val="single" w:sz="4" w:space="0" w:color="auto"/>
            </w:tcBorders>
          </w:tcPr>
          <w:p w14:paraId="28C8519E"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179 927  </w:t>
            </w:r>
          </w:p>
        </w:tc>
        <w:tc>
          <w:tcPr>
            <w:tcW w:w="517" w:type="pct"/>
            <w:tcBorders>
              <w:top w:val="nil"/>
              <w:left w:val="single" w:sz="4" w:space="0" w:color="auto"/>
              <w:bottom w:val="nil"/>
              <w:right w:val="single" w:sz="4" w:space="0" w:color="auto"/>
            </w:tcBorders>
          </w:tcPr>
          <w:p w14:paraId="27EFDF0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47.6</w:t>
            </w:r>
          </w:p>
        </w:tc>
        <w:tc>
          <w:tcPr>
            <w:tcW w:w="690" w:type="pct"/>
            <w:tcBorders>
              <w:top w:val="nil"/>
              <w:left w:val="single" w:sz="4" w:space="0" w:color="auto"/>
              <w:bottom w:val="nil"/>
              <w:right w:val="single" w:sz="4" w:space="0" w:color="auto"/>
            </w:tcBorders>
          </w:tcPr>
          <w:p w14:paraId="384C1E6F"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 89 390  </w:t>
            </w:r>
          </w:p>
        </w:tc>
        <w:tc>
          <w:tcPr>
            <w:tcW w:w="517" w:type="pct"/>
            <w:tcBorders>
              <w:top w:val="nil"/>
              <w:left w:val="single" w:sz="4" w:space="0" w:color="auto"/>
              <w:bottom w:val="nil"/>
              <w:right w:val="single" w:sz="4" w:space="0" w:color="auto"/>
            </w:tcBorders>
          </w:tcPr>
          <w:p w14:paraId="5B384AB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23.6</w:t>
            </w:r>
          </w:p>
        </w:tc>
      </w:tr>
      <w:tr w:rsidR="00366030" w:rsidRPr="00366030" w14:paraId="1FFBDF6D" w14:textId="77777777" w:rsidTr="00366030">
        <w:trPr>
          <w:cantSplit/>
          <w:trHeight w:val="136"/>
        </w:trPr>
        <w:tc>
          <w:tcPr>
            <w:tcW w:w="430" w:type="pct"/>
            <w:tcBorders>
              <w:top w:val="nil"/>
              <w:left w:val="single" w:sz="4" w:space="0" w:color="auto"/>
              <w:bottom w:val="nil"/>
              <w:right w:val="single" w:sz="4" w:space="0" w:color="auto"/>
            </w:tcBorders>
            <w:shd w:val="clear" w:color="auto" w:fill="C6D9F1" w:themeFill="text2" w:themeFillTint="33"/>
          </w:tcPr>
          <w:p w14:paraId="50D12A1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1990</w:t>
            </w:r>
          </w:p>
        </w:tc>
        <w:tc>
          <w:tcPr>
            <w:tcW w:w="950" w:type="pct"/>
            <w:tcBorders>
              <w:top w:val="nil"/>
              <w:left w:val="single" w:sz="4" w:space="0" w:color="auto"/>
              <w:bottom w:val="nil"/>
              <w:right w:val="single" w:sz="4" w:space="0" w:color="auto"/>
            </w:tcBorders>
          </w:tcPr>
          <w:p w14:paraId="0347E6F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501 725</w:t>
            </w:r>
          </w:p>
        </w:tc>
        <w:tc>
          <w:tcPr>
            <w:tcW w:w="690" w:type="pct"/>
            <w:tcBorders>
              <w:top w:val="nil"/>
              <w:left w:val="single" w:sz="4" w:space="0" w:color="auto"/>
              <w:bottom w:val="nil"/>
              <w:right w:val="single" w:sz="4" w:space="0" w:color="auto"/>
            </w:tcBorders>
          </w:tcPr>
          <w:p w14:paraId="7874067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393 351  </w:t>
            </w:r>
          </w:p>
        </w:tc>
        <w:tc>
          <w:tcPr>
            <w:tcW w:w="517" w:type="pct"/>
            <w:tcBorders>
              <w:top w:val="nil"/>
              <w:left w:val="single" w:sz="4" w:space="0" w:color="auto"/>
              <w:bottom w:val="nil"/>
              <w:right w:val="single" w:sz="4" w:space="0" w:color="auto"/>
            </w:tcBorders>
          </w:tcPr>
          <w:p w14:paraId="1629E02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78.4</w:t>
            </w:r>
          </w:p>
        </w:tc>
        <w:tc>
          <w:tcPr>
            <w:tcW w:w="690" w:type="pct"/>
            <w:tcBorders>
              <w:top w:val="nil"/>
              <w:left w:val="single" w:sz="4" w:space="0" w:color="auto"/>
              <w:bottom w:val="nil"/>
              <w:right w:val="single" w:sz="4" w:space="0" w:color="auto"/>
            </w:tcBorders>
          </w:tcPr>
          <w:p w14:paraId="5F89E501"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285 587  </w:t>
            </w:r>
          </w:p>
        </w:tc>
        <w:tc>
          <w:tcPr>
            <w:tcW w:w="517" w:type="pct"/>
            <w:tcBorders>
              <w:top w:val="nil"/>
              <w:left w:val="single" w:sz="4" w:space="0" w:color="auto"/>
              <w:bottom w:val="nil"/>
              <w:right w:val="single" w:sz="4" w:space="0" w:color="auto"/>
            </w:tcBorders>
          </w:tcPr>
          <w:p w14:paraId="48233C3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56.9</w:t>
            </w:r>
          </w:p>
        </w:tc>
        <w:tc>
          <w:tcPr>
            <w:tcW w:w="690" w:type="pct"/>
            <w:tcBorders>
              <w:top w:val="nil"/>
              <w:left w:val="single" w:sz="4" w:space="0" w:color="auto"/>
              <w:bottom w:val="nil"/>
              <w:right w:val="single" w:sz="4" w:space="0" w:color="auto"/>
            </w:tcBorders>
          </w:tcPr>
          <w:p w14:paraId="0AC9F68E"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188 596  </w:t>
            </w:r>
          </w:p>
        </w:tc>
        <w:tc>
          <w:tcPr>
            <w:tcW w:w="517" w:type="pct"/>
            <w:tcBorders>
              <w:top w:val="nil"/>
              <w:left w:val="single" w:sz="4" w:space="0" w:color="auto"/>
              <w:bottom w:val="nil"/>
              <w:right w:val="single" w:sz="4" w:space="0" w:color="auto"/>
            </w:tcBorders>
          </w:tcPr>
          <w:p w14:paraId="010460A2"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37.6</w:t>
            </w:r>
          </w:p>
        </w:tc>
      </w:tr>
      <w:tr w:rsidR="00366030" w:rsidRPr="00366030" w14:paraId="4E6B2E43" w14:textId="77777777" w:rsidTr="00366030">
        <w:trPr>
          <w:cantSplit/>
          <w:trHeight w:val="136"/>
        </w:trPr>
        <w:tc>
          <w:tcPr>
            <w:tcW w:w="430" w:type="pct"/>
            <w:tcBorders>
              <w:top w:val="nil"/>
              <w:left w:val="single" w:sz="4" w:space="0" w:color="auto"/>
              <w:bottom w:val="nil"/>
              <w:right w:val="single" w:sz="4" w:space="0" w:color="auto"/>
            </w:tcBorders>
            <w:shd w:val="clear" w:color="auto" w:fill="C6D9F1" w:themeFill="text2" w:themeFillTint="33"/>
          </w:tcPr>
          <w:p w14:paraId="1CB7116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1995</w:t>
            </w:r>
          </w:p>
        </w:tc>
        <w:tc>
          <w:tcPr>
            <w:tcW w:w="950" w:type="pct"/>
            <w:tcBorders>
              <w:top w:val="nil"/>
              <w:left w:val="single" w:sz="4" w:space="0" w:color="auto"/>
              <w:bottom w:val="nil"/>
              <w:right w:val="single" w:sz="4" w:space="0" w:color="auto"/>
            </w:tcBorders>
          </w:tcPr>
          <w:p w14:paraId="362328E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588 886</w:t>
            </w:r>
          </w:p>
        </w:tc>
        <w:tc>
          <w:tcPr>
            <w:tcW w:w="690" w:type="pct"/>
            <w:tcBorders>
              <w:top w:val="nil"/>
              <w:left w:val="single" w:sz="4" w:space="0" w:color="auto"/>
              <w:bottom w:val="nil"/>
              <w:right w:val="single" w:sz="4" w:space="0" w:color="auto"/>
            </w:tcBorders>
          </w:tcPr>
          <w:p w14:paraId="7DE4A92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517 700  </w:t>
            </w:r>
          </w:p>
        </w:tc>
        <w:tc>
          <w:tcPr>
            <w:tcW w:w="517" w:type="pct"/>
            <w:tcBorders>
              <w:top w:val="nil"/>
              <w:left w:val="single" w:sz="4" w:space="0" w:color="auto"/>
              <w:bottom w:val="nil"/>
              <w:right w:val="single" w:sz="4" w:space="0" w:color="auto"/>
            </w:tcBorders>
          </w:tcPr>
          <w:p w14:paraId="483B0C8C"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87.9</w:t>
            </w:r>
          </w:p>
        </w:tc>
        <w:tc>
          <w:tcPr>
            <w:tcW w:w="690" w:type="pct"/>
            <w:tcBorders>
              <w:top w:val="nil"/>
              <w:left w:val="single" w:sz="4" w:space="0" w:color="auto"/>
              <w:bottom w:val="nil"/>
              <w:right w:val="single" w:sz="4" w:space="0" w:color="auto"/>
            </w:tcBorders>
          </w:tcPr>
          <w:p w14:paraId="1C5D319A"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392 201  </w:t>
            </w:r>
          </w:p>
        </w:tc>
        <w:tc>
          <w:tcPr>
            <w:tcW w:w="517" w:type="pct"/>
            <w:tcBorders>
              <w:top w:val="nil"/>
              <w:left w:val="single" w:sz="4" w:space="0" w:color="auto"/>
              <w:bottom w:val="nil"/>
              <w:right w:val="single" w:sz="4" w:space="0" w:color="auto"/>
            </w:tcBorders>
          </w:tcPr>
          <w:p w14:paraId="3E44932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66.6</w:t>
            </w:r>
          </w:p>
        </w:tc>
        <w:tc>
          <w:tcPr>
            <w:tcW w:w="690" w:type="pct"/>
            <w:tcBorders>
              <w:top w:val="nil"/>
              <w:left w:val="single" w:sz="4" w:space="0" w:color="auto"/>
              <w:bottom w:val="nil"/>
              <w:right w:val="single" w:sz="4" w:space="0" w:color="auto"/>
            </w:tcBorders>
          </w:tcPr>
          <w:p w14:paraId="67CDE71A"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 xml:space="preserve">296 144  </w:t>
            </w:r>
          </w:p>
        </w:tc>
        <w:tc>
          <w:tcPr>
            <w:tcW w:w="517" w:type="pct"/>
            <w:tcBorders>
              <w:top w:val="nil"/>
              <w:left w:val="single" w:sz="4" w:space="0" w:color="auto"/>
              <w:bottom w:val="nil"/>
              <w:right w:val="single" w:sz="4" w:space="0" w:color="auto"/>
            </w:tcBorders>
          </w:tcPr>
          <w:p w14:paraId="6127C98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50.3</w:t>
            </w:r>
          </w:p>
        </w:tc>
      </w:tr>
      <w:tr w:rsidR="00366030" w:rsidRPr="00366030" w14:paraId="7AED1BBD" w14:textId="77777777" w:rsidTr="00366030">
        <w:trPr>
          <w:cantSplit/>
          <w:trHeight w:val="136"/>
        </w:trPr>
        <w:tc>
          <w:tcPr>
            <w:tcW w:w="430" w:type="pct"/>
            <w:tcBorders>
              <w:top w:val="nil"/>
              <w:left w:val="single" w:sz="4" w:space="0" w:color="auto"/>
              <w:bottom w:val="single" w:sz="4" w:space="0" w:color="auto"/>
              <w:right w:val="single" w:sz="4" w:space="0" w:color="auto"/>
            </w:tcBorders>
            <w:shd w:val="clear" w:color="auto" w:fill="C6D9F1" w:themeFill="text2" w:themeFillTint="33"/>
          </w:tcPr>
          <w:p w14:paraId="00DAA19A"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2000</w:t>
            </w:r>
          </w:p>
          <w:p w14:paraId="5E763B94"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2010</w:t>
            </w:r>
          </w:p>
        </w:tc>
        <w:tc>
          <w:tcPr>
            <w:tcW w:w="950" w:type="pct"/>
            <w:tcBorders>
              <w:top w:val="nil"/>
              <w:left w:val="single" w:sz="4" w:space="0" w:color="auto"/>
              <w:bottom w:val="single" w:sz="4" w:space="0" w:color="auto"/>
              <w:right w:val="single" w:sz="4" w:space="0" w:color="auto"/>
            </w:tcBorders>
          </w:tcPr>
          <w:p w14:paraId="78D8842A"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651149</w:t>
            </w:r>
          </w:p>
          <w:p w14:paraId="25533E0A"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804 801</w:t>
            </w:r>
          </w:p>
        </w:tc>
        <w:tc>
          <w:tcPr>
            <w:tcW w:w="690" w:type="pct"/>
            <w:tcBorders>
              <w:top w:val="nil"/>
              <w:left w:val="single" w:sz="4" w:space="0" w:color="auto"/>
              <w:bottom w:val="single" w:sz="4" w:space="0" w:color="auto"/>
              <w:right w:val="single" w:sz="4" w:space="0" w:color="auto"/>
            </w:tcBorders>
          </w:tcPr>
          <w:p w14:paraId="057FC600"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 xml:space="preserve">581 700  </w:t>
            </w:r>
          </w:p>
          <w:p w14:paraId="11DBA29A"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767 090</w:t>
            </w:r>
          </w:p>
        </w:tc>
        <w:tc>
          <w:tcPr>
            <w:tcW w:w="517" w:type="pct"/>
            <w:tcBorders>
              <w:top w:val="nil"/>
              <w:left w:val="single" w:sz="4" w:space="0" w:color="auto"/>
              <w:bottom w:val="single" w:sz="4" w:space="0" w:color="auto"/>
              <w:right w:val="single" w:sz="4" w:space="0" w:color="auto"/>
            </w:tcBorders>
          </w:tcPr>
          <w:p w14:paraId="31F9B50E"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89.3</w:t>
            </w:r>
          </w:p>
          <w:p w14:paraId="53A39C06"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95.3</w:t>
            </w:r>
          </w:p>
        </w:tc>
        <w:tc>
          <w:tcPr>
            <w:tcW w:w="690" w:type="pct"/>
            <w:tcBorders>
              <w:top w:val="nil"/>
              <w:left w:val="single" w:sz="4" w:space="0" w:color="auto"/>
              <w:bottom w:val="single" w:sz="4" w:space="0" w:color="auto"/>
              <w:right w:val="single" w:sz="4" w:space="0" w:color="auto"/>
            </w:tcBorders>
          </w:tcPr>
          <w:p w14:paraId="46A56606"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462 184</w:t>
            </w:r>
          </w:p>
          <w:p w14:paraId="5247D7D5"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496 276</w:t>
            </w:r>
          </w:p>
        </w:tc>
        <w:tc>
          <w:tcPr>
            <w:tcW w:w="517" w:type="pct"/>
            <w:tcBorders>
              <w:top w:val="nil"/>
              <w:left w:val="single" w:sz="4" w:space="0" w:color="auto"/>
              <w:bottom w:val="single" w:sz="4" w:space="0" w:color="auto"/>
              <w:right w:val="single" w:sz="4" w:space="0" w:color="auto"/>
            </w:tcBorders>
          </w:tcPr>
          <w:p w14:paraId="292FF68C"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71.0</w:t>
            </w:r>
          </w:p>
          <w:p w14:paraId="30122F7A"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61.6</w:t>
            </w:r>
          </w:p>
        </w:tc>
        <w:tc>
          <w:tcPr>
            <w:tcW w:w="690" w:type="pct"/>
            <w:tcBorders>
              <w:top w:val="nil"/>
              <w:left w:val="single" w:sz="4" w:space="0" w:color="auto"/>
              <w:bottom w:val="single" w:sz="4" w:space="0" w:color="auto"/>
              <w:right w:val="single" w:sz="4" w:space="0" w:color="auto"/>
            </w:tcBorders>
          </w:tcPr>
          <w:p w14:paraId="44B43443"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348 773</w:t>
            </w:r>
          </w:p>
          <w:p w14:paraId="5045B91E"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615 830</w:t>
            </w:r>
          </w:p>
        </w:tc>
        <w:tc>
          <w:tcPr>
            <w:tcW w:w="517" w:type="pct"/>
            <w:tcBorders>
              <w:top w:val="nil"/>
              <w:left w:val="single" w:sz="4" w:space="0" w:color="auto"/>
              <w:bottom w:val="single" w:sz="4" w:space="0" w:color="auto"/>
              <w:right w:val="single" w:sz="4" w:space="0" w:color="auto"/>
            </w:tcBorders>
          </w:tcPr>
          <w:p w14:paraId="1DDB9861"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53.6</w:t>
            </w:r>
          </w:p>
          <w:p w14:paraId="0C718AF9"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76.5</w:t>
            </w:r>
          </w:p>
        </w:tc>
      </w:tr>
      <w:tr w:rsidR="00366030" w:rsidRPr="00366030" w14:paraId="51F1878C" w14:textId="77777777" w:rsidTr="00366030">
        <w:trPr>
          <w:cantSplit/>
          <w:trHeight w:val="136"/>
        </w:trPr>
        <w:tc>
          <w:tcPr>
            <w:tcW w:w="5000" w:type="pct"/>
            <w:gridSpan w:val="8"/>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4E2515" w14:textId="77777777" w:rsidR="00366030" w:rsidRPr="00366030" w:rsidRDefault="00366030" w:rsidP="00366030">
            <w:pPr>
              <w:spacing w:after="0" w:line="360" w:lineRule="auto"/>
              <w:rPr>
                <w:rFonts w:ascii="Arial" w:eastAsia="Times New Roman" w:hAnsi="Arial" w:cs="Arial"/>
                <w:color w:val="000000" w:themeColor="text1"/>
                <w:sz w:val="16"/>
                <w:szCs w:val="20"/>
              </w:rPr>
            </w:pPr>
            <w:r w:rsidRPr="00366030">
              <w:rPr>
                <w:rFonts w:ascii="Arial" w:hAnsi="Arial" w:cs="Arial"/>
                <w:b/>
                <w:sz w:val="16"/>
                <w:szCs w:val="20"/>
              </w:rPr>
              <w:t>Fuente: INEGI. Conteo de población y Vivienda 1995 y Censos de Población y Vivienda 1970-2010. Tabulados Básicos.</w:t>
            </w:r>
          </w:p>
        </w:tc>
      </w:tr>
    </w:tbl>
    <w:p w14:paraId="39E9D582" w14:textId="77777777" w:rsidR="00366030" w:rsidRPr="00366030" w:rsidRDefault="00366030" w:rsidP="00366030">
      <w:pPr>
        <w:spacing w:after="0" w:line="240" w:lineRule="auto"/>
        <w:rPr>
          <w:rFonts w:ascii="Arial" w:eastAsia="Times New Roman" w:hAnsi="Arial" w:cs="Arial"/>
          <w:sz w:val="20"/>
          <w:szCs w:val="20"/>
        </w:rPr>
      </w:pPr>
    </w:p>
    <w:p w14:paraId="5AB0B949" w14:textId="77777777" w:rsidR="00366030" w:rsidRPr="00366030" w:rsidRDefault="00366030" w:rsidP="00366030">
      <w:pPr>
        <w:spacing w:after="0" w:line="240" w:lineRule="auto"/>
        <w:jc w:val="center"/>
        <w:rPr>
          <w:rFonts w:ascii="Arial" w:eastAsia="Times New Roman" w:hAnsi="Arial" w:cs="Arial"/>
          <w:b/>
          <w:bCs/>
          <w:sz w:val="20"/>
          <w:szCs w:val="20"/>
        </w:rPr>
      </w:pPr>
    </w:p>
    <w:p w14:paraId="48C11649" w14:textId="77777777" w:rsidR="00366030" w:rsidRPr="00366030" w:rsidRDefault="00366030" w:rsidP="00366030">
      <w:pPr>
        <w:spacing w:after="0" w:line="240" w:lineRule="auto"/>
        <w:jc w:val="center"/>
        <w:rPr>
          <w:rFonts w:ascii="Arial" w:eastAsia="Times New Roman" w:hAnsi="Arial" w:cs="Arial"/>
          <w:b/>
          <w:bCs/>
          <w:sz w:val="20"/>
          <w:szCs w:val="20"/>
        </w:rPr>
      </w:pPr>
    </w:p>
    <w:p w14:paraId="3280D685"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VIVIENDAS PARTICULARES HABITADAS SEGÚN MATERIAL PREDOMINANTE EN PISOS,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8"/>
        <w:gridCol w:w="1321"/>
        <w:gridCol w:w="1324"/>
        <w:gridCol w:w="1324"/>
        <w:gridCol w:w="1322"/>
        <w:gridCol w:w="1324"/>
        <w:gridCol w:w="1324"/>
      </w:tblGrid>
      <w:tr w:rsidR="00366030" w:rsidRPr="00366030" w14:paraId="52643BB8" w14:textId="77777777" w:rsidTr="00366030">
        <w:trPr>
          <w:cantSplit/>
          <w:trHeight w:val="147"/>
        </w:trPr>
        <w:tc>
          <w:tcPr>
            <w:tcW w:w="1258" w:type="pct"/>
            <w:vMerge w:val="restart"/>
            <w:shd w:val="clear" w:color="auto" w:fill="8DB3E2" w:themeFill="text2" w:themeFillTint="66"/>
            <w:vAlign w:val="center"/>
          </w:tcPr>
          <w:p w14:paraId="13B28AA7"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VIVIENDAS PARTICULARES</w:t>
            </w:r>
          </w:p>
        </w:tc>
        <w:tc>
          <w:tcPr>
            <w:tcW w:w="3742" w:type="pct"/>
            <w:gridSpan w:val="6"/>
            <w:shd w:val="clear" w:color="auto" w:fill="8DB3E2" w:themeFill="text2" w:themeFillTint="66"/>
          </w:tcPr>
          <w:p w14:paraId="437DF672"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MATERIAL PREDOMINANTE EN PISOS</w:t>
            </w:r>
          </w:p>
        </w:tc>
      </w:tr>
      <w:tr w:rsidR="00366030" w:rsidRPr="00366030" w14:paraId="22A80E14" w14:textId="77777777" w:rsidTr="00366030">
        <w:trPr>
          <w:cantSplit/>
          <w:trHeight w:val="104"/>
        </w:trPr>
        <w:tc>
          <w:tcPr>
            <w:tcW w:w="1258" w:type="pct"/>
            <w:vMerge/>
            <w:shd w:val="clear" w:color="auto" w:fill="8DB3E2" w:themeFill="text2" w:themeFillTint="66"/>
          </w:tcPr>
          <w:p w14:paraId="6A53E68C" w14:textId="77777777" w:rsidR="00366030" w:rsidRPr="00366030" w:rsidRDefault="00366030" w:rsidP="00366030">
            <w:pPr>
              <w:spacing w:after="0" w:line="240" w:lineRule="auto"/>
              <w:rPr>
                <w:rFonts w:ascii="Arial" w:eastAsia="Times New Roman" w:hAnsi="Arial" w:cs="Arial"/>
                <w:b/>
                <w:bCs/>
                <w:sz w:val="20"/>
                <w:szCs w:val="20"/>
              </w:rPr>
            </w:pPr>
          </w:p>
        </w:tc>
        <w:tc>
          <w:tcPr>
            <w:tcW w:w="1247" w:type="pct"/>
            <w:gridSpan w:val="2"/>
            <w:shd w:val="clear" w:color="auto" w:fill="C6D9F1" w:themeFill="text2" w:themeFillTint="33"/>
            <w:vAlign w:val="center"/>
          </w:tcPr>
          <w:p w14:paraId="2FC0677F"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TIERRA</w:t>
            </w:r>
          </w:p>
        </w:tc>
        <w:tc>
          <w:tcPr>
            <w:tcW w:w="1247" w:type="pct"/>
            <w:gridSpan w:val="2"/>
            <w:shd w:val="clear" w:color="auto" w:fill="C6D9F1" w:themeFill="text2" w:themeFillTint="33"/>
            <w:vAlign w:val="center"/>
          </w:tcPr>
          <w:p w14:paraId="034F366D"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CEMENTO O FIRME</w:t>
            </w:r>
          </w:p>
        </w:tc>
        <w:tc>
          <w:tcPr>
            <w:tcW w:w="1248" w:type="pct"/>
            <w:gridSpan w:val="2"/>
            <w:shd w:val="clear" w:color="auto" w:fill="C6D9F1" w:themeFill="text2" w:themeFillTint="33"/>
            <w:vAlign w:val="center"/>
          </w:tcPr>
          <w:p w14:paraId="10E7AB6C"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MADERA, MOSAICO U OTRO RECUBRIMIENTO</w:t>
            </w:r>
          </w:p>
        </w:tc>
      </w:tr>
      <w:tr w:rsidR="00366030" w:rsidRPr="00366030" w14:paraId="5836C619" w14:textId="77777777" w:rsidTr="00366030">
        <w:trPr>
          <w:cantSplit/>
          <w:trHeight w:val="34"/>
        </w:trPr>
        <w:tc>
          <w:tcPr>
            <w:tcW w:w="1258" w:type="pct"/>
            <w:vMerge/>
            <w:tcBorders>
              <w:bottom w:val="single" w:sz="4" w:space="0" w:color="auto"/>
            </w:tcBorders>
          </w:tcPr>
          <w:p w14:paraId="2430D675" w14:textId="77777777" w:rsidR="00366030" w:rsidRPr="00366030" w:rsidRDefault="00366030" w:rsidP="00366030">
            <w:pPr>
              <w:spacing w:after="0" w:line="240" w:lineRule="auto"/>
              <w:rPr>
                <w:rFonts w:ascii="Arial" w:eastAsia="Times New Roman" w:hAnsi="Arial" w:cs="Arial"/>
                <w:b/>
                <w:bCs/>
                <w:sz w:val="20"/>
                <w:szCs w:val="20"/>
              </w:rPr>
            </w:pPr>
          </w:p>
        </w:tc>
        <w:tc>
          <w:tcPr>
            <w:tcW w:w="623" w:type="pct"/>
            <w:tcBorders>
              <w:bottom w:val="single" w:sz="4" w:space="0" w:color="auto"/>
            </w:tcBorders>
          </w:tcPr>
          <w:p w14:paraId="009FFB08" w14:textId="77777777"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ABS.</w:t>
            </w:r>
          </w:p>
        </w:tc>
        <w:tc>
          <w:tcPr>
            <w:tcW w:w="624" w:type="pct"/>
            <w:tcBorders>
              <w:bottom w:val="single" w:sz="4" w:space="0" w:color="auto"/>
            </w:tcBorders>
          </w:tcPr>
          <w:p w14:paraId="146E220C" w14:textId="77777777"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REL.</w:t>
            </w:r>
          </w:p>
        </w:tc>
        <w:tc>
          <w:tcPr>
            <w:tcW w:w="624" w:type="pct"/>
            <w:tcBorders>
              <w:bottom w:val="single" w:sz="4" w:space="0" w:color="auto"/>
            </w:tcBorders>
          </w:tcPr>
          <w:p w14:paraId="601CEC6B" w14:textId="77777777"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ABS.</w:t>
            </w:r>
          </w:p>
        </w:tc>
        <w:tc>
          <w:tcPr>
            <w:tcW w:w="623" w:type="pct"/>
            <w:tcBorders>
              <w:bottom w:val="single" w:sz="4" w:space="0" w:color="auto"/>
            </w:tcBorders>
          </w:tcPr>
          <w:p w14:paraId="50A6A3D8" w14:textId="77777777"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REL.</w:t>
            </w:r>
          </w:p>
        </w:tc>
        <w:tc>
          <w:tcPr>
            <w:tcW w:w="624" w:type="pct"/>
            <w:tcBorders>
              <w:bottom w:val="single" w:sz="4" w:space="0" w:color="auto"/>
            </w:tcBorders>
          </w:tcPr>
          <w:p w14:paraId="23E864E5" w14:textId="77777777"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ABS.</w:t>
            </w:r>
          </w:p>
        </w:tc>
        <w:tc>
          <w:tcPr>
            <w:tcW w:w="624" w:type="pct"/>
            <w:tcBorders>
              <w:bottom w:val="single" w:sz="4" w:space="0" w:color="auto"/>
            </w:tcBorders>
          </w:tcPr>
          <w:p w14:paraId="25736D59" w14:textId="77777777" w:rsidR="00366030" w:rsidRPr="00366030" w:rsidRDefault="00366030" w:rsidP="00366030">
            <w:pPr>
              <w:spacing w:after="0" w:line="240" w:lineRule="auto"/>
              <w:jc w:val="center"/>
              <w:rPr>
                <w:rFonts w:ascii="Arial" w:eastAsia="Times New Roman" w:hAnsi="Arial" w:cs="Arial"/>
                <w:b/>
                <w:bCs/>
                <w:sz w:val="20"/>
                <w:szCs w:val="20"/>
                <w:lang w:val="en-US"/>
              </w:rPr>
            </w:pPr>
            <w:r w:rsidRPr="00366030">
              <w:rPr>
                <w:rFonts w:ascii="Arial" w:eastAsia="Times New Roman" w:hAnsi="Arial" w:cs="Arial"/>
                <w:b/>
                <w:bCs/>
                <w:sz w:val="20"/>
                <w:szCs w:val="20"/>
                <w:lang w:val="en-US"/>
              </w:rPr>
              <w:t>REL.</w:t>
            </w:r>
          </w:p>
        </w:tc>
      </w:tr>
      <w:tr w:rsidR="00366030" w:rsidRPr="00366030" w14:paraId="6DEE0546" w14:textId="77777777" w:rsidTr="00366030">
        <w:trPr>
          <w:trHeight w:val="176"/>
        </w:trPr>
        <w:tc>
          <w:tcPr>
            <w:tcW w:w="1258" w:type="pct"/>
            <w:tcBorders>
              <w:top w:val="single" w:sz="4" w:space="0" w:color="auto"/>
              <w:left w:val="single" w:sz="4" w:space="0" w:color="auto"/>
              <w:bottom w:val="single" w:sz="4" w:space="0" w:color="auto"/>
              <w:right w:val="single" w:sz="4" w:space="0" w:color="auto"/>
            </w:tcBorders>
          </w:tcPr>
          <w:p w14:paraId="485A93F5"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804 801</w:t>
            </w:r>
          </w:p>
        </w:tc>
        <w:tc>
          <w:tcPr>
            <w:tcW w:w="623" w:type="pct"/>
            <w:tcBorders>
              <w:top w:val="single" w:sz="4" w:space="0" w:color="auto"/>
              <w:left w:val="single" w:sz="4" w:space="0" w:color="auto"/>
              <w:bottom w:val="single" w:sz="4" w:space="0" w:color="auto"/>
              <w:right w:val="single" w:sz="4" w:space="0" w:color="auto"/>
            </w:tcBorders>
          </w:tcPr>
          <w:p w14:paraId="55EB06E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147 730</w:t>
            </w:r>
          </w:p>
        </w:tc>
        <w:tc>
          <w:tcPr>
            <w:tcW w:w="624" w:type="pct"/>
            <w:tcBorders>
              <w:top w:val="single" w:sz="4" w:space="0" w:color="auto"/>
              <w:left w:val="single" w:sz="4" w:space="0" w:color="auto"/>
              <w:bottom w:val="single" w:sz="4" w:space="0" w:color="auto"/>
              <w:right w:val="single" w:sz="4" w:space="0" w:color="auto"/>
            </w:tcBorders>
          </w:tcPr>
          <w:p w14:paraId="3474B12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18.4</w:t>
            </w:r>
          </w:p>
        </w:tc>
        <w:tc>
          <w:tcPr>
            <w:tcW w:w="624" w:type="pct"/>
            <w:tcBorders>
              <w:top w:val="single" w:sz="4" w:space="0" w:color="auto"/>
              <w:left w:val="single" w:sz="4" w:space="0" w:color="auto"/>
              <w:bottom w:val="single" w:sz="4" w:space="0" w:color="auto"/>
              <w:right w:val="single" w:sz="4" w:space="0" w:color="auto"/>
            </w:tcBorders>
          </w:tcPr>
          <w:p w14:paraId="7BBCC17D"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550 394</w:t>
            </w:r>
          </w:p>
        </w:tc>
        <w:tc>
          <w:tcPr>
            <w:tcW w:w="623" w:type="pct"/>
            <w:tcBorders>
              <w:top w:val="single" w:sz="4" w:space="0" w:color="auto"/>
              <w:left w:val="single" w:sz="4" w:space="0" w:color="auto"/>
              <w:bottom w:val="single" w:sz="4" w:space="0" w:color="auto"/>
              <w:right w:val="single" w:sz="4" w:space="0" w:color="auto"/>
            </w:tcBorders>
          </w:tcPr>
          <w:p w14:paraId="1357CB94"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68.4</w:t>
            </w:r>
          </w:p>
        </w:tc>
        <w:tc>
          <w:tcPr>
            <w:tcW w:w="624" w:type="pct"/>
            <w:tcBorders>
              <w:top w:val="single" w:sz="4" w:space="0" w:color="auto"/>
              <w:left w:val="single" w:sz="4" w:space="0" w:color="auto"/>
              <w:bottom w:val="single" w:sz="4" w:space="0" w:color="auto"/>
              <w:right w:val="single" w:sz="4" w:space="0" w:color="auto"/>
            </w:tcBorders>
          </w:tcPr>
          <w:p w14:paraId="2A29A74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101 628</w:t>
            </w:r>
          </w:p>
        </w:tc>
        <w:tc>
          <w:tcPr>
            <w:tcW w:w="624" w:type="pct"/>
            <w:tcBorders>
              <w:top w:val="single" w:sz="4" w:space="0" w:color="auto"/>
              <w:left w:val="single" w:sz="4" w:space="0" w:color="auto"/>
              <w:bottom w:val="single" w:sz="4" w:space="0" w:color="auto"/>
              <w:right w:val="single" w:sz="4" w:space="0" w:color="auto"/>
            </w:tcBorders>
          </w:tcPr>
          <w:p w14:paraId="1B03700B"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12.6</w:t>
            </w:r>
          </w:p>
        </w:tc>
      </w:tr>
      <w:tr w:rsidR="00366030" w:rsidRPr="00366030" w14:paraId="31982827" w14:textId="77777777" w:rsidTr="00366030">
        <w:trPr>
          <w:trHeight w:val="176"/>
        </w:trPr>
        <w:tc>
          <w:tcPr>
            <w:tcW w:w="5000"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4D3FDF" w14:textId="77777777" w:rsidR="00366030" w:rsidRPr="00366030" w:rsidRDefault="00366030" w:rsidP="00366030">
            <w:pPr>
              <w:spacing w:after="0" w:line="240" w:lineRule="auto"/>
              <w:rPr>
                <w:rFonts w:ascii="Arial" w:eastAsia="Times New Roman" w:hAnsi="Arial" w:cs="Arial"/>
                <w:sz w:val="16"/>
                <w:szCs w:val="20"/>
              </w:rPr>
            </w:pPr>
            <w:r w:rsidRPr="00366030">
              <w:rPr>
                <w:rFonts w:ascii="Arial" w:hAnsi="Arial" w:cs="Arial"/>
                <w:b/>
                <w:sz w:val="16"/>
                <w:szCs w:val="20"/>
              </w:rPr>
              <w:t>Fuente: INEGI. Censo de Población y Vivienda 2010. Tabulados Básicos.</w:t>
            </w:r>
          </w:p>
        </w:tc>
      </w:tr>
    </w:tbl>
    <w:p w14:paraId="3549275A" w14:textId="77777777" w:rsidR="00366030" w:rsidRPr="00AA5398" w:rsidRDefault="00366030" w:rsidP="00366030">
      <w:pPr>
        <w:spacing w:after="0" w:line="240" w:lineRule="auto"/>
        <w:rPr>
          <w:rFonts w:ascii="Arial Narrow" w:eastAsia="Times New Roman" w:hAnsi="Arial Narrow" w:cs="Times New Roman"/>
          <w:color w:val="FF0000"/>
          <w:sz w:val="12"/>
          <w:szCs w:val="12"/>
        </w:rPr>
      </w:pPr>
    </w:p>
    <w:p w14:paraId="5277709A" w14:textId="77777777" w:rsidR="00366030" w:rsidRDefault="00366030" w:rsidP="00366030">
      <w:pPr>
        <w:spacing w:after="0" w:line="240" w:lineRule="auto"/>
        <w:jc w:val="center"/>
        <w:rPr>
          <w:rFonts w:ascii="Arial" w:eastAsia="Times New Roman" w:hAnsi="Arial" w:cs="Arial"/>
          <w:b/>
          <w:sz w:val="20"/>
          <w:szCs w:val="20"/>
        </w:rPr>
      </w:pPr>
    </w:p>
    <w:p w14:paraId="4B2793AB" w14:textId="77777777" w:rsidR="00366030" w:rsidRDefault="00366030" w:rsidP="00366030">
      <w:pPr>
        <w:spacing w:after="0" w:line="240" w:lineRule="auto"/>
        <w:jc w:val="center"/>
        <w:rPr>
          <w:rFonts w:ascii="Arial" w:eastAsia="Times New Roman" w:hAnsi="Arial" w:cs="Arial"/>
          <w:b/>
          <w:sz w:val="20"/>
          <w:szCs w:val="20"/>
        </w:rPr>
      </w:pPr>
    </w:p>
    <w:p w14:paraId="4858EB26" w14:textId="77777777" w:rsidR="00366030" w:rsidRPr="00366030" w:rsidRDefault="00366030" w:rsidP="00366030">
      <w:pPr>
        <w:spacing w:after="0" w:line="240" w:lineRule="auto"/>
        <w:jc w:val="center"/>
        <w:rPr>
          <w:rFonts w:ascii="Arial" w:eastAsia="Times New Roman" w:hAnsi="Arial" w:cs="Arial"/>
          <w:b/>
          <w:sz w:val="20"/>
          <w:szCs w:val="20"/>
        </w:rPr>
      </w:pPr>
    </w:p>
    <w:p w14:paraId="1641FD74"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VIVIENDAS HABITADAS, TIPO Y CLASES DE VIVIENDA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8"/>
        <w:gridCol w:w="4699"/>
      </w:tblGrid>
      <w:tr w:rsidR="00366030" w:rsidRPr="00366030" w14:paraId="22995BB8" w14:textId="77777777" w:rsidTr="00366030">
        <w:trPr>
          <w:cantSplit/>
          <w:trHeight w:val="136"/>
        </w:trPr>
        <w:tc>
          <w:tcPr>
            <w:tcW w:w="2785" w:type="pct"/>
            <w:shd w:val="clear" w:color="auto" w:fill="8DB3E2" w:themeFill="text2" w:themeFillTint="66"/>
          </w:tcPr>
          <w:p w14:paraId="7CA50D26"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TIPO DE VIVIENDA Y CLASE DE VIVIENDA</w:t>
            </w:r>
          </w:p>
        </w:tc>
        <w:tc>
          <w:tcPr>
            <w:tcW w:w="2215" w:type="pct"/>
            <w:shd w:val="clear" w:color="auto" w:fill="8DB3E2" w:themeFill="text2" w:themeFillTint="66"/>
          </w:tcPr>
          <w:p w14:paraId="62F66BFB" w14:textId="77777777" w:rsidR="00366030" w:rsidRPr="00366030" w:rsidRDefault="00366030" w:rsidP="00366030">
            <w:pPr>
              <w:spacing w:after="0" w:line="240" w:lineRule="auto"/>
              <w:jc w:val="center"/>
              <w:rPr>
                <w:rFonts w:ascii="Arial" w:eastAsia="Times New Roman" w:hAnsi="Arial" w:cs="Arial"/>
                <w:b/>
                <w:color w:val="000000" w:themeColor="text1"/>
                <w:sz w:val="20"/>
                <w:szCs w:val="20"/>
              </w:rPr>
            </w:pPr>
            <w:r w:rsidRPr="00366030">
              <w:rPr>
                <w:rFonts w:ascii="Arial" w:eastAsia="Times New Roman" w:hAnsi="Arial" w:cs="Arial"/>
                <w:b/>
                <w:color w:val="000000" w:themeColor="text1"/>
                <w:sz w:val="20"/>
                <w:szCs w:val="20"/>
              </w:rPr>
              <w:t>VIVIENDAS HABITADAS</w:t>
            </w:r>
          </w:p>
        </w:tc>
      </w:tr>
      <w:tr w:rsidR="00366030" w:rsidRPr="00366030" w14:paraId="77FA6933" w14:textId="77777777" w:rsidTr="00366030">
        <w:trPr>
          <w:cantSplit/>
          <w:trHeight w:val="136"/>
        </w:trPr>
        <w:tc>
          <w:tcPr>
            <w:tcW w:w="2785" w:type="pct"/>
            <w:shd w:val="clear" w:color="auto" w:fill="C6D9F1" w:themeFill="text2" w:themeFillTint="33"/>
          </w:tcPr>
          <w:p w14:paraId="70606C05"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themeColor="text1"/>
                <w:sz w:val="20"/>
                <w:szCs w:val="20"/>
              </w:rPr>
              <w:t>Vivienda Particular Total</w:t>
            </w:r>
          </w:p>
        </w:tc>
        <w:tc>
          <w:tcPr>
            <w:tcW w:w="2215" w:type="pct"/>
          </w:tcPr>
          <w:p w14:paraId="3E1CF547"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b/>
                <w:bCs/>
                <w:sz w:val="20"/>
                <w:szCs w:val="20"/>
              </w:rPr>
              <w:t>810,384</w:t>
            </w:r>
          </w:p>
        </w:tc>
      </w:tr>
      <w:tr w:rsidR="00366030" w:rsidRPr="00366030" w14:paraId="2944AAC6" w14:textId="77777777" w:rsidTr="00366030">
        <w:trPr>
          <w:cantSplit/>
          <w:trHeight w:val="136"/>
        </w:trPr>
        <w:tc>
          <w:tcPr>
            <w:tcW w:w="2785" w:type="pct"/>
            <w:shd w:val="clear" w:color="auto" w:fill="C6D9F1" w:themeFill="text2" w:themeFillTint="33"/>
          </w:tcPr>
          <w:p w14:paraId="5CA2C382"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Casa independiente</w:t>
            </w:r>
          </w:p>
        </w:tc>
        <w:tc>
          <w:tcPr>
            <w:tcW w:w="2215" w:type="pct"/>
          </w:tcPr>
          <w:p w14:paraId="6B334756"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760,831</w:t>
            </w:r>
          </w:p>
        </w:tc>
      </w:tr>
      <w:tr w:rsidR="00366030" w:rsidRPr="00366030" w14:paraId="27B52DAD" w14:textId="77777777" w:rsidTr="00366030">
        <w:trPr>
          <w:cantSplit/>
          <w:trHeight w:val="136"/>
        </w:trPr>
        <w:tc>
          <w:tcPr>
            <w:tcW w:w="2785" w:type="pct"/>
            <w:shd w:val="clear" w:color="auto" w:fill="C6D9F1" w:themeFill="text2" w:themeFillTint="33"/>
          </w:tcPr>
          <w:p w14:paraId="4A584393"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Departamento en edificio</w:t>
            </w:r>
          </w:p>
        </w:tc>
        <w:tc>
          <w:tcPr>
            <w:tcW w:w="2215" w:type="pct"/>
          </w:tcPr>
          <w:p w14:paraId="3725297B"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27,292</w:t>
            </w:r>
          </w:p>
        </w:tc>
      </w:tr>
      <w:tr w:rsidR="00366030" w:rsidRPr="00366030" w14:paraId="7C526FB2" w14:textId="77777777" w:rsidTr="00366030">
        <w:trPr>
          <w:cantSplit/>
          <w:trHeight w:val="136"/>
        </w:trPr>
        <w:tc>
          <w:tcPr>
            <w:tcW w:w="2785" w:type="pct"/>
            <w:shd w:val="clear" w:color="auto" w:fill="C6D9F1" w:themeFill="text2" w:themeFillTint="33"/>
          </w:tcPr>
          <w:p w14:paraId="6CA5FF17"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Vivienda en vecindad</w:t>
            </w:r>
          </w:p>
        </w:tc>
        <w:tc>
          <w:tcPr>
            <w:tcW w:w="2215" w:type="pct"/>
          </w:tcPr>
          <w:p w14:paraId="37380CDE"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11,147</w:t>
            </w:r>
          </w:p>
        </w:tc>
      </w:tr>
      <w:tr w:rsidR="00366030" w:rsidRPr="00366030" w14:paraId="299AEA96" w14:textId="77777777" w:rsidTr="00366030">
        <w:trPr>
          <w:cantSplit/>
          <w:trHeight w:val="136"/>
        </w:trPr>
        <w:tc>
          <w:tcPr>
            <w:tcW w:w="2785" w:type="pct"/>
            <w:shd w:val="clear" w:color="auto" w:fill="C6D9F1" w:themeFill="text2" w:themeFillTint="33"/>
          </w:tcPr>
          <w:p w14:paraId="0193F1B6"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Vivienda en cuarto de azotea</w:t>
            </w:r>
          </w:p>
        </w:tc>
        <w:tc>
          <w:tcPr>
            <w:tcW w:w="2215" w:type="pct"/>
          </w:tcPr>
          <w:p w14:paraId="23AC71EA" w14:textId="77777777" w:rsidR="00366030" w:rsidRPr="00366030" w:rsidRDefault="00366030" w:rsidP="00366030">
            <w:pPr>
              <w:spacing w:after="0" w:line="240" w:lineRule="auto"/>
              <w:jc w:val="center"/>
              <w:rPr>
                <w:rFonts w:ascii="Arial" w:eastAsia="Times New Roman" w:hAnsi="Arial" w:cs="Arial"/>
                <w:color w:val="000000" w:themeColor="text1"/>
                <w:sz w:val="20"/>
                <w:szCs w:val="20"/>
              </w:rPr>
            </w:pPr>
            <w:r w:rsidRPr="00366030">
              <w:rPr>
                <w:rFonts w:ascii="Arial" w:eastAsia="Times New Roman" w:hAnsi="Arial" w:cs="Arial"/>
                <w:color w:val="000000"/>
                <w:sz w:val="20"/>
                <w:szCs w:val="20"/>
              </w:rPr>
              <w:t>585</w:t>
            </w:r>
          </w:p>
        </w:tc>
      </w:tr>
      <w:tr w:rsidR="00366030" w:rsidRPr="00366030" w14:paraId="0325A522" w14:textId="77777777" w:rsidTr="00366030">
        <w:trPr>
          <w:cantSplit/>
          <w:trHeight w:val="136"/>
        </w:trPr>
        <w:tc>
          <w:tcPr>
            <w:tcW w:w="2785" w:type="pct"/>
            <w:shd w:val="clear" w:color="auto" w:fill="C6D9F1" w:themeFill="text2" w:themeFillTint="33"/>
          </w:tcPr>
          <w:p w14:paraId="372653E6"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Local no construido para habitación</w:t>
            </w:r>
          </w:p>
        </w:tc>
        <w:tc>
          <w:tcPr>
            <w:tcW w:w="2215" w:type="pct"/>
          </w:tcPr>
          <w:p w14:paraId="546D60C1"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296</w:t>
            </w:r>
          </w:p>
        </w:tc>
      </w:tr>
      <w:tr w:rsidR="00366030" w:rsidRPr="00366030" w14:paraId="6364BE23" w14:textId="77777777" w:rsidTr="00366030">
        <w:trPr>
          <w:cantSplit/>
          <w:trHeight w:val="136"/>
        </w:trPr>
        <w:tc>
          <w:tcPr>
            <w:tcW w:w="2785" w:type="pct"/>
            <w:shd w:val="clear" w:color="auto" w:fill="C6D9F1" w:themeFill="text2" w:themeFillTint="33"/>
          </w:tcPr>
          <w:p w14:paraId="563CB4BC"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Vivienda móvil</w:t>
            </w:r>
          </w:p>
        </w:tc>
        <w:tc>
          <w:tcPr>
            <w:tcW w:w="2215" w:type="pct"/>
          </w:tcPr>
          <w:p w14:paraId="71EE70A7"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61</w:t>
            </w:r>
          </w:p>
        </w:tc>
      </w:tr>
      <w:tr w:rsidR="00366030" w:rsidRPr="00366030" w14:paraId="63BA699F" w14:textId="77777777" w:rsidTr="00366030">
        <w:trPr>
          <w:cantSplit/>
          <w:trHeight w:val="136"/>
        </w:trPr>
        <w:tc>
          <w:tcPr>
            <w:tcW w:w="2785" w:type="pct"/>
            <w:shd w:val="clear" w:color="auto" w:fill="C6D9F1" w:themeFill="text2" w:themeFillTint="33"/>
          </w:tcPr>
          <w:p w14:paraId="2ADF2E24"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Refugio</w:t>
            </w:r>
          </w:p>
        </w:tc>
        <w:tc>
          <w:tcPr>
            <w:tcW w:w="2215" w:type="pct"/>
          </w:tcPr>
          <w:p w14:paraId="4EF9E45B"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72</w:t>
            </w:r>
          </w:p>
        </w:tc>
      </w:tr>
      <w:tr w:rsidR="00366030" w:rsidRPr="00366030" w14:paraId="0DF5E303" w14:textId="77777777" w:rsidTr="00366030">
        <w:trPr>
          <w:cantSplit/>
          <w:trHeight w:val="136"/>
        </w:trPr>
        <w:tc>
          <w:tcPr>
            <w:tcW w:w="2785" w:type="pct"/>
            <w:shd w:val="clear" w:color="auto" w:fill="C6D9F1" w:themeFill="text2" w:themeFillTint="33"/>
          </w:tcPr>
          <w:p w14:paraId="0172EE8E"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No especificado</w:t>
            </w:r>
          </w:p>
        </w:tc>
        <w:tc>
          <w:tcPr>
            <w:tcW w:w="2215" w:type="pct"/>
          </w:tcPr>
          <w:p w14:paraId="31365F61"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color w:val="000000"/>
                <w:sz w:val="20"/>
                <w:szCs w:val="20"/>
              </w:rPr>
              <w:t>10,100</w:t>
            </w:r>
          </w:p>
        </w:tc>
      </w:tr>
      <w:tr w:rsidR="00366030" w:rsidRPr="00366030" w14:paraId="6235FFE4" w14:textId="77777777" w:rsidTr="00366030">
        <w:trPr>
          <w:cantSplit/>
          <w:trHeight w:val="136"/>
        </w:trPr>
        <w:tc>
          <w:tcPr>
            <w:tcW w:w="2785" w:type="pct"/>
            <w:shd w:val="clear" w:color="auto" w:fill="8DB3E2" w:themeFill="text2" w:themeFillTint="66"/>
          </w:tcPr>
          <w:p w14:paraId="2D128FBE"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b/>
                <w:bCs/>
                <w:color w:val="000000"/>
                <w:sz w:val="20"/>
                <w:szCs w:val="20"/>
              </w:rPr>
              <w:t>Vivienda colectiva Total</w:t>
            </w:r>
          </w:p>
        </w:tc>
        <w:tc>
          <w:tcPr>
            <w:tcW w:w="2215" w:type="pct"/>
            <w:shd w:val="clear" w:color="auto" w:fill="8DB3E2" w:themeFill="text2" w:themeFillTint="66"/>
          </w:tcPr>
          <w:p w14:paraId="3C213D35" w14:textId="77777777" w:rsidR="00366030" w:rsidRPr="00366030" w:rsidRDefault="00366030" w:rsidP="00366030">
            <w:pPr>
              <w:spacing w:after="0" w:line="240" w:lineRule="auto"/>
              <w:jc w:val="center"/>
              <w:rPr>
                <w:rFonts w:ascii="Arial" w:eastAsia="Times New Roman" w:hAnsi="Arial" w:cs="Arial"/>
                <w:color w:val="000000"/>
                <w:sz w:val="20"/>
                <w:szCs w:val="20"/>
              </w:rPr>
            </w:pPr>
            <w:r w:rsidRPr="00366030">
              <w:rPr>
                <w:rFonts w:ascii="Arial" w:eastAsia="Times New Roman" w:hAnsi="Arial" w:cs="Arial"/>
                <w:b/>
                <w:bCs/>
                <w:color w:val="000000"/>
                <w:sz w:val="20"/>
                <w:szCs w:val="20"/>
              </w:rPr>
              <w:t>212</w:t>
            </w:r>
          </w:p>
        </w:tc>
      </w:tr>
      <w:tr w:rsidR="00366030" w:rsidRPr="00366030" w14:paraId="35A2816F" w14:textId="77777777" w:rsidTr="00366030">
        <w:trPr>
          <w:cantSplit/>
          <w:trHeight w:val="136"/>
        </w:trPr>
        <w:tc>
          <w:tcPr>
            <w:tcW w:w="5000" w:type="pct"/>
            <w:gridSpan w:val="2"/>
            <w:shd w:val="clear" w:color="auto" w:fill="DBE5F1" w:themeFill="accent1" w:themeFillTint="33"/>
          </w:tcPr>
          <w:p w14:paraId="4CA6CA0F" w14:textId="77777777" w:rsidR="00366030" w:rsidRPr="00116DC4" w:rsidRDefault="00366030" w:rsidP="00366030">
            <w:pPr>
              <w:spacing w:after="0" w:line="240" w:lineRule="auto"/>
              <w:rPr>
                <w:rFonts w:ascii="Arial" w:eastAsia="Times New Roman" w:hAnsi="Arial" w:cs="Arial"/>
                <w:b/>
                <w:bCs/>
                <w:color w:val="000000"/>
                <w:sz w:val="16"/>
                <w:szCs w:val="20"/>
              </w:rPr>
            </w:pPr>
            <w:r w:rsidRPr="00116DC4">
              <w:rPr>
                <w:rFonts w:ascii="Arial" w:hAnsi="Arial" w:cs="Arial"/>
                <w:b/>
                <w:sz w:val="16"/>
                <w:szCs w:val="20"/>
              </w:rPr>
              <w:t>Fuente: INEGI. Censo de Población y Vivienda 2010. Tabulados Básicos.</w:t>
            </w:r>
          </w:p>
        </w:tc>
      </w:tr>
    </w:tbl>
    <w:p w14:paraId="364C4CF3" w14:textId="77777777" w:rsidR="00366030" w:rsidRPr="00366030" w:rsidRDefault="00366030" w:rsidP="00366030">
      <w:pPr>
        <w:spacing w:after="0" w:line="240" w:lineRule="auto"/>
        <w:jc w:val="center"/>
        <w:rPr>
          <w:rFonts w:ascii="Arial" w:eastAsia="Times New Roman" w:hAnsi="Arial" w:cs="Arial"/>
          <w:b/>
          <w:bCs/>
          <w:sz w:val="20"/>
          <w:szCs w:val="20"/>
        </w:rPr>
      </w:pPr>
    </w:p>
    <w:p w14:paraId="2830E703" w14:textId="77777777" w:rsidR="00366030" w:rsidRPr="00AA5398" w:rsidRDefault="00366030" w:rsidP="00366030">
      <w:pPr>
        <w:spacing w:after="0" w:line="240" w:lineRule="auto"/>
        <w:jc w:val="center"/>
        <w:rPr>
          <w:rFonts w:ascii="Arial Narrow" w:eastAsia="Times New Roman" w:hAnsi="Arial Narrow" w:cs="Times New Roman"/>
          <w:b/>
          <w:bCs/>
          <w:sz w:val="12"/>
          <w:szCs w:val="12"/>
        </w:rPr>
      </w:pPr>
    </w:p>
    <w:p w14:paraId="771B24AB" w14:textId="77777777" w:rsidR="00366030" w:rsidRPr="00366030" w:rsidRDefault="00366030" w:rsidP="00366030">
      <w:pPr>
        <w:rPr>
          <w:rFonts w:ascii="Arial" w:eastAsia="Times New Roman" w:hAnsi="Arial" w:cs="Arial"/>
          <w:b/>
          <w:bCs/>
          <w:color w:val="000000" w:themeColor="text1"/>
          <w:sz w:val="20"/>
          <w:szCs w:val="20"/>
          <w:u w:val="single"/>
        </w:rPr>
      </w:pPr>
    </w:p>
    <w:p w14:paraId="675AB85E" w14:textId="77777777" w:rsidR="00366030" w:rsidRDefault="00366030" w:rsidP="00DD3584">
      <w:pPr>
        <w:rPr>
          <w:sz w:val="40"/>
        </w:rPr>
      </w:pPr>
    </w:p>
    <w:p w14:paraId="1E5FDEEB" w14:textId="77777777" w:rsidR="00A53886" w:rsidRDefault="00A53886" w:rsidP="00DD3584">
      <w:pPr>
        <w:rPr>
          <w:sz w:val="40"/>
        </w:rPr>
      </w:pPr>
    </w:p>
    <w:p w14:paraId="5EF79F02" w14:textId="77777777" w:rsidR="00366030" w:rsidRPr="00366030" w:rsidRDefault="00366030" w:rsidP="00366030">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lastRenderedPageBreak/>
        <w:t>VARIABLES POR REGIÓN Y MUNICIPIO</w:t>
      </w:r>
    </w:p>
    <w:p w14:paraId="5C9BEE0F"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 xml:space="preserve">GUERRERO: POBLACIÓN, EXTENSIÓN TERRITORIAL Y DENSIDAD DE </w:t>
      </w:r>
    </w:p>
    <w:p w14:paraId="6508A996" w14:textId="77777777" w:rsidR="00366030" w:rsidRPr="00366030" w:rsidRDefault="00366030" w:rsidP="00366030">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POBLACIÓN</w:t>
      </w:r>
      <w:r w:rsidR="00B04FC4">
        <w:rPr>
          <w:rFonts w:ascii="Arial" w:eastAsia="Times New Roman" w:hAnsi="Arial" w:cs="Arial"/>
          <w:b/>
          <w:bCs/>
          <w:sz w:val="20"/>
          <w:szCs w:val="20"/>
        </w:rPr>
        <w:t xml:space="preserve"> </w:t>
      </w:r>
      <w:r w:rsidRPr="00366030">
        <w:rPr>
          <w:rFonts w:ascii="Arial" w:eastAsia="Times New Roman" w:hAnsi="Arial" w:cs="Arial"/>
          <w:b/>
          <w:bCs/>
          <w:sz w:val="20"/>
          <w:szCs w:val="20"/>
        </w:rPr>
        <w:t>POR REGIÓN Y MUNICIPIO, 2000-2010</w:t>
      </w:r>
    </w:p>
    <w:tbl>
      <w:tblPr>
        <w:tblW w:w="508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198"/>
        <w:gridCol w:w="1120"/>
        <w:gridCol w:w="1237"/>
        <w:gridCol w:w="1121"/>
        <w:gridCol w:w="1050"/>
        <w:gridCol w:w="1134"/>
        <w:gridCol w:w="1091"/>
        <w:gridCol w:w="826"/>
      </w:tblGrid>
      <w:tr w:rsidR="00366030" w:rsidRPr="00366030" w14:paraId="2204B0AD" w14:textId="77777777" w:rsidTr="00FC1B0B">
        <w:trPr>
          <w:cantSplit/>
          <w:trHeight w:val="282"/>
        </w:trPr>
        <w:tc>
          <w:tcPr>
            <w:tcW w:w="1484" w:type="pct"/>
            <w:vMerge w:val="restart"/>
            <w:shd w:val="clear" w:color="auto" w:fill="8DB3E2" w:themeFill="text2" w:themeFillTint="66"/>
          </w:tcPr>
          <w:p w14:paraId="185ECE2A" w14:textId="77777777" w:rsidR="00366030" w:rsidRPr="00366030" w:rsidRDefault="00366030" w:rsidP="008C348B">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REGIÓN Y MUNICIPIO</w:t>
            </w:r>
          </w:p>
        </w:tc>
        <w:tc>
          <w:tcPr>
            <w:tcW w:w="1614" w:type="pct"/>
            <w:gridSpan w:val="3"/>
            <w:shd w:val="clear" w:color="auto" w:fill="8DB3E2" w:themeFill="text2" w:themeFillTint="66"/>
          </w:tcPr>
          <w:p w14:paraId="0817DF9A" w14:textId="77777777" w:rsidR="00366030" w:rsidRPr="00366030" w:rsidRDefault="00366030" w:rsidP="008C348B">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bCs/>
                <w:sz w:val="20"/>
                <w:szCs w:val="20"/>
              </w:rPr>
              <w:t>POBLACIÓN</w:t>
            </w:r>
          </w:p>
        </w:tc>
        <w:tc>
          <w:tcPr>
            <w:tcW w:w="487" w:type="pct"/>
            <w:vMerge w:val="restart"/>
            <w:shd w:val="clear" w:color="auto" w:fill="8DB3E2" w:themeFill="text2" w:themeFillTint="66"/>
          </w:tcPr>
          <w:p w14:paraId="16E9CF38" w14:textId="77777777" w:rsidR="00366030" w:rsidRPr="00366030" w:rsidRDefault="00366030" w:rsidP="008C348B">
            <w:pPr>
              <w:keepNext/>
              <w:spacing w:after="0" w:line="240" w:lineRule="auto"/>
              <w:jc w:val="center"/>
              <w:outlineLvl w:val="3"/>
              <w:rPr>
                <w:rFonts w:ascii="Arial" w:eastAsia="Times New Roman" w:hAnsi="Arial" w:cs="Arial"/>
                <w:b/>
                <w:sz w:val="20"/>
                <w:szCs w:val="20"/>
                <w:lang w:val="en-US"/>
              </w:rPr>
            </w:pPr>
            <w:r w:rsidRPr="00366030">
              <w:rPr>
                <w:rFonts w:ascii="Arial" w:eastAsia="Times New Roman" w:hAnsi="Arial" w:cs="Arial"/>
                <w:b/>
                <w:sz w:val="20"/>
                <w:szCs w:val="20"/>
              </w:rPr>
              <w:t xml:space="preserve">EXT.TERRIT. </w:t>
            </w:r>
            <w:r w:rsidRPr="00366030">
              <w:rPr>
                <w:rFonts w:ascii="Arial" w:eastAsia="Times New Roman" w:hAnsi="Arial" w:cs="Arial"/>
                <w:b/>
                <w:sz w:val="20"/>
                <w:szCs w:val="20"/>
                <w:lang w:val="en-US"/>
              </w:rPr>
              <w:t>KM²</w:t>
            </w:r>
          </w:p>
        </w:tc>
        <w:tc>
          <w:tcPr>
            <w:tcW w:w="1416" w:type="pct"/>
            <w:gridSpan w:val="3"/>
            <w:shd w:val="clear" w:color="auto" w:fill="8DB3E2" w:themeFill="text2" w:themeFillTint="66"/>
          </w:tcPr>
          <w:p w14:paraId="22BF5AA2" w14:textId="77777777" w:rsidR="00366030" w:rsidRPr="00366030" w:rsidRDefault="00366030" w:rsidP="008C348B">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HAB/KM²</w:t>
            </w:r>
          </w:p>
        </w:tc>
      </w:tr>
      <w:tr w:rsidR="00366030" w:rsidRPr="00366030" w14:paraId="0B20AD45" w14:textId="77777777" w:rsidTr="00FC1B0B">
        <w:trPr>
          <w:cantSplit/>
          <w:trHeight w:val="158"/>
        </w:trPr>
        <w:tc>
          <w:tcPr>
            <w:tcW w:w="1484" w:type="pct"/>
            <w:vMerge/>
          </w:tcPr>
          <w:p w14:paraId="28FA9CB0" w14:textId="77777777" w:rsidR="00366030" w:rsidRPr="00366030" w:rsidRDefault="00366030" w:rsidP="008C348B">
            <w:pPr>
              <w:spacing w:after="0" w:line="240" w:lineRule="auto"/>
              <w:jc w:val="center"/>
              <w:rPr>
                <w:rFonts w:ascii="Arial" w:eastAsia="Times New Roman" w:hAnsi="Arial" w:cs="Arial"/>
                <w:b/>
                <w:sz w:val="20"/>
                <w:szCs w:val="20"/>
                <w:lang w:val="en-US"/>
              </w:rPr>
            </w:pPr>
          </w:p>
        </w:tc>
        <w:tc>
          <w:tcPr>
            <w:tcW w:w="520" w:type="pct"/>
            <w:shd w:val="clear" w:color="auto" w:fill="C6D9F1" w:themeFill="text2" w:themeFillTint="33"/>
          </w:tcPr>
          <w:p w14:paraId="3159DC7D" w14:textId="77777777"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574" w:type="pct"/>
            <w:shd w:val="clear" w:color="auto" w:fill="C6D9F1" w:themeFill="text2" w:themeFillTint="33"/>
          </w:tcPr>
          <w:p w14:paraId="5F6C6500" w14:textId="77777777"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20" w:type="pct"/>
            <w:shd w:val="clear" w:color="auto" w:fill="C6D9F1" w:themeFill="text2" w:themeFillTint="33"/>
          </w:tcPr>
          <w:p w14:paraId="5C6B96AD" w14:textId="77777777"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487" w:type="pct"/>
            <w:vMerge/>
            <w:shd w:val="clear" w:color="auto" w:fill="C6D9F1" w:themeFill="text2" w:themeFillTint="33"/>
          </w:tcPr>
          <w:p w14:paraId="26805758" w14:textId="77777777" w:rsidR="00366030" w:rsidRPr="00366030" w:rsidRDefault="00366030" w:rsidP="008C348B">
            <w:pPr>
              <w:spacing w:after="0" w:line="240" w:lineRule="auto"/>
              <w:jc w:val="center"/>
              <w:rPr>
                <w:rFonts w:ascii="Arial" w:eastAsia="Times New Roman" w:hAnsi="Arial" w:cs="Arial"/>
                <w:b/>
                <w:sz w:val="20"/>
                <w:szCs w:val="20"/>
              </w:rPr>
            </w:pPr>
          </w:p>
        </w:tc>
        <w:tc>
          <w:tcPr>
            <w:tcW w:w="526" w:type="pct"/>
            <w:shd w:val="clear" w:color="auto" w:fill="C6D9F1" w:themeFill="text2" w:themeFillTint="33"/>
          </w:tcPr>
          <w:p w14:paraId="24A3A569" w14:textId="77777777"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506" w:type="pct"/>
            <w:shd w:val="clear" w:color="auto" w:fill="C6D9F1" w:themeFill="text2" w:themeFillTint="33"/>
          </w:tcPr>
          <w:p w14:paraId="350D69D6" w14:textId="77777777"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384" w:type="pct"/>
            <w:shd w:val="clear" w:color="auto" w:fill="C6D9F1" w:themeFill="text2" w:themeFillTint="33"/>
          </w:tcPr>
          <w:p w14:paraId="5EA21586" w14:textId="77777777" w:rsidR="00366030" w:rsidRPr="00366030" w:rsidRDefault="00366030"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r>
      <w:tr w:rsidR="003609ED" w:rsidRPr="00366030" w14:paraId="6FB7F9A9" w14:textId="77777777" w:rsidTr="00FC1B0B">
        <w:trPr>
          <w:trHeight w:val="88"/>
        </w:trPr>
        <w:tc>
          <w:tcPr>
            <w:tcW w:w="1484" w:type="pct"/>
            <w:shd w:val="clear" w:color="auto" w:fill="8DB3E2" w:themeFill="text2" w:themeFillTint="66"/>
          </w:tcPr>
          <w:p w14:paraId="7FA3DFA4" w14:textId="77777777" w:rsidR="003609ED" w:rsidRPr="00366030" w:rsidRDefault="003609ED" w:rsidP="003609ED">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ENTIDAD</w:t>
            </w:r>
          </w:p>
        </w:tc>
        <w:tc>
          <w:tcPr>
            <w:tcW w:w="520" w:type="pct"/>
            <w:shd w:val="clear" w:color="auto" w:fill="8DB3E2" w:themeFill="text2" w:themeFillTint="66"/>
          </w:tcPr>
          <w:p w14:paraId="4CC7A3E4"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3079649</w:t>
            </w:r>
          </w:p>
        </w:tc>
        <w:tc>
          <w:tcPr>
            <w:tcW w:w="574" w:type="pct"/>
            <w:shd w:val="clear" w:color="auto" w:fill="8DB3E2" w:themeFill="text2" w:themeFillTint="66"/>
          </w:tcPr>
          <w:p w14:paraId="21E751D9"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3,115,202</w:t>
            </w:r>
          </w:p>
        </w:tc>
        <w:tc>
          <w:tcPr>
            <w:tcW w:w="520" w:type="pct"/>
            <w:shd w:val="clear" w:color="auto" w:fill="8DB3E2" w:themeFill="text2" w:themeFillTint="66"/>
          </w:tcPr>
          <w:p w14:paraId="423BBA83"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3388768</w:t>
            </w:r>
          </w:p>
        </w:tc>
        <w:tc>
          <w:tcPr>
            <w:tcW w:w="487" w:type="pct"/>
            <w:shd w:val="clear" w:color="auto" w:fill="8DB3E2" w:themeFill="text2" w:themeFillTint="66"/>
          </w:tcPr>
          <w:p w14:paraId="086F14C7" w14:textId="77777777" w:rsidR="003609ED" w:rsidRPr="00366030" w:rsidRDefault="003609ED" w:rsidP="008C348B">
            <w:pPr>
              <w:spacing w:after="0" w:line="240" w:lineRule="auto"/>
              <w:jc w:val="right"/>
              <w:rPr>
                <w:rFonts w:ascii="Arial" w:eastAsia="Times New Roman" w:hAnsi="Arial" w:cs="Arial"/>
                <w:b/>
                <w:bCs/>
                <w:sz w:val="20"/>
                <w:szCs w:val="20"/>
              </w:rPr>
            </w:pPr>
            <w:r w:rsidRPr="00366030">
              <w:rPr>
                <w:rFonts w:ascii="Arial" w:eastAsia="Times New Roman" w:hAnsi="Arial" w:cs="Arial"/>
                <w:b/>
                <w:bCs/>
                <w:sz w:val="20"/>
                <w:szCs w:val="20"/>
              </w:rPr>
              <w:t>63620</w:t>
            </w:r>
          </w:p>
        </w:tc>
        <w:tc>
          <w:tcPr>
            <w:tcW w:w="526" w:type="pct"/>
            <w:shd w:val="clear" w:color="auto" w:fill="8DB3E2" w:themeFill="text2" w:themeFillTint="66"/>
          </w:tcPr>
          <w:p w14:paraId="287CB9F6" w14:textId="77777777" w:rsidR="003609ED" w:rsidRDefault="003609ED" w:rsidP="008C348B">
            <w:pPr>
              <w:jc w:val="right"/>
              <w:rPr>
                <w:rFonts w:ascii="Calibri" w:hAnsi="Calibri"/>
                <w:color w:val="000000"/>
              </w:rPr>
            </w:pPr>
            <w:r>
              <w:rPr>
                <w:rFonts w:ascii="Calibri" w:hAnsi="Calibri"/>
                <w:color w:val="000000"/>
              </w:rPr>
              <w:t>48.4</w:t>
            </w:r>
          </w:p>
        </w:tc>
        <w:tc>
          <w:tcPr>
            <w:tcW w:w="506" w:type="pct"/>
            <w:shd w:val="clear" w:color="auto" w:fill="8DB3E2" w:themeFill="text2" w:themeFillTint="66"/>
          </w:tcPr>
          <w:p w14:paraId="53F6D786" w14:textId="77777777" w:rsidR="003609ED" w:rsidRDefault="003609ED" w:rsidP="008C348B">
            <w:pPr>
              <w:jc w:val="right"/>
              <w:rPr>
                <w:rFonts w:ascii="Calibri" w:hAnsi="Calibri"/>
                <w:color w:val="000000"/>
              </w:rPr>
            </w:pPr>
            <w:r>
              <w:rPr>
                <w:rFonts w:ascii="Calibri" w:hAnsi="Calibri"/>
                <w:color w:val="000000"/>
              </w:rPr>
              <w:t>49.0</w:t>
            </w:r>
          </w:p>
        </w:tc>
        <w:tc>
          <w:tcPr>
            <w:tcW w:w="384" w:type="pct"/>
            <w:shd w:val="clear" w:color="auto" w:fill="8DB3E2" w:themeFill="text2" w:themeFillTint="66"/>
          </w:tcPr>
          <w:p w14:paraId="3FB7229F" w14:textId="77777777" w:rsidR="003609ED" w:rsidRDefault="003609ED" w:rsidP="008C348B">
            <w:pPr>
              <w:jc w:val="right"/>
              <w:rPr>
                <w:rFonts w:ascii="Calibri" w:hAnsi="Calibri"/>
                <w:color w:val="000000"/>
              </w:rPr>
            </w:pPr>
            <w:r>
              <w:rPr>
                <w:rFonts w:ascii="Calibri" w:hAnsi="Calibri"/>
                <w:color w:val="000000"/>
              </w:rPr>
              <w:t>53.3</w:t>
            </w:r>
          </w:p>
        </w:tc>
      </w:tr>
      <w:tr w:rsidR="003609ED" w:rsidRPr="00366030" w14:paraId="0663ED82" w14:textId="77777777" w:rsidTr="00FC1B0B">
        <w:trPr>
          <w:trHeight w:val="105"/>
        </w:trPr>
        <w:tc>
          <w:tcPr>
            <w:tcW w:w="1484" w:type="pct"/>
            <w:shd w:val="clear" w:color="auto" w:fill="8DB3E2" w:themeFill="text2" w:themeFillTint="66"/>
          </w:tcPr>
          <w:p w14:paraId="7FF1C8AB" w14:textId="77777777" w:rsidR="003609ED" w:rsidRPr="00366030" w:rsidRDefault="003609ED" w:rsidP="003609ED">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REGIÓN TIERRA CALIENTE</w:t>
            </w:r>
          </w:p>
        </w:tc>
        <w:tc>
          <w:tcPr>
            <w:tcW w:w="520" w:type="pct"/>
            <w:shd w:val="clear" w:color="auto" w:fill="8DB3E2" w:themeFill="text2" w:themeFillTint="66"/>
          </w:tcPr>
          <w:p w14:paraId="79AC471F"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269,330</w:t>
            </w:r>
          </w:p>
        </w:tc>
        <w:tc>
          <w:tcPr>
            <w:tcW w:w="574" w:type="pct"/>
            <w:shd w:val="clear" w:color="auto" w:fill="8DB3E2" w:themeFill="text2" w:themeFillTint="66"/>
          </w:tcPr>
          <w:p w14:paraId="61316BF7"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247408</w:t>
            </w:r>
          </w:p>
        </w:tc>
        <w:tc>
          <w:tcPr>
            <w:tcW w:w="520" w:type="pct"/>
            <w:shd w:val="clear" w:color="auto" w:fill="8DB3E2" w:themeFill="text2" w:themeFillTint="66"/>
          </w:tcPr>
          <w:p w14:paraId="4007DEBD"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251012</w:t>
            </w:r>
          </w:p>
        </w:tc>
        <w:tc>
          <w:tcPr>
            <w:tcW w:w="487" w:type="pct"/>
            <w:shd w:val="clear" w:color="auto" w:fill="8DB3E2" w:themeFill="text2" w:themeFillTint="66"/>
          </w:tcPr>
          <w:p w14:paraId="08F8C3BE" w14:textId="77777777" w:rsidR="003609ED" w:rsidRPr="00366030" w:rsidRDefault="003609ED" w:rsidP="008C348B">
            <w:pPr>
              <w:spacing w:after="0" w:line="240" w:lineRule="auto"/>
              <w:jc w:val="right"/>
              <w:rPr>
                <w:rFonts w:ascii="Arial" w:eastAsia="Times New Roman" w:hAnsi="Arial" w:cs="Arial"/>
                <w:b/>
                <w:bCs/>
                <w:sz w:val="20"/>
                <w:szCs w:val="20"/>
              </w:rPr>
            </w:pPr>
            <w:r w:rsidRPr="00366030">
              <w:rPr>
                <w:rFonts w:ascii="Arial" w:eastAsia="Times New Roman" w:hAnsi="Arial" w:cs="Arial"/>
                <w:b/>
                <w:bCs/>
                <w:sz w:val="20"/>
                <w:szCs w:val="20"/>
              </w:rPr>
              <w:t>12893</w:t>
            </w:r>
          </w:p>
        </w:tc>
        <w:tc>
          <w:tcPr>
            <w:tcW w:w="526" w:type="pct"/>
            <w:shd w:val="clear" w:color="auto" w:fill="8DB3E2" w:themeFill="text2" w:themeFillTint="66"/>
          </w:tcPr>
          <w:p w14:paraId="4A7A03A6" w14:textId="77777777" w:rsidR="003609ED" w:rsidRDefault="003609ED" w:rsidP="008C348B">
            <w:pPr>
              <w:jc w:val="right"/>
              <w:rPr>
                <w:rFonts w:ascii="Calibri" w:hAnsi="Calibri"/>
                <w:color w:val="000000"/>
              </w:rPr>
            </w:pPr>
            <w:r>
              <w:rPr>
                <w:rFonts w:ascii="Calibri" w:hAnsi="Calibri"/>
                <w:color w:val="000000"/>
              </w:rPr>
              <w:t>20.9</w:t>
            </w:r>
          </w:p>
        </w:tc>
        <w:tc>
          <w:tcPr>
            <w:tcW w:w="506" w:type="pct"/>
            <w:shd w:val="clear" w:color="auto" w:fill="8DB3E2" w:themeFill="text2" w:themeFillTint="66"/>
          </w:tcPr>
          <w:p w14:paraId="45EAD6EA" w14:textId="77777777" w:rsidR="003609ED" w:rsidRDefault="003609ED" w:rsidP="008C348B">
            <w:pPr>
              <w:jc w:val="right"/>
              <w:rPr>
                <w:rFonts w:ascii="Calibri" w:hAnsi="Calibri"/>
                <w:color w:val="000000"/>
              </w:rPr>
            </w:pPr>
            <w:r>
              <w:rPr>
                <w:rFonts w:ascii="Calibri" w:hAnsi="Calibri"/>
                <w:color w:val="000000"/>
              </w:rPr>
              <w:t>19.2</w:t>
            </w:r>
          </w:p>
        </w:tc>
        <w:tc>
          <w:tcPr>
            <w:tcW w:w="384" w:type="pct"/>
            <w:shd w:val="clear" w:color="auto" w:fill="8DB3E2" w:themeFill="text2" w:themeFillTint="66"/>
          </w:tcPr>
          <w:p w14:paraId="5D43A027" w14:textId="77777777" w:rsidR="003609ED" w:rsidRDefault="003609ED" w:rsidP="008C348B">
            <w:pPr>
              <w:jc w:val="right"/>
              <w:rPr>
                <w:rFonts w:ascii="Calibri" w:hAnsi="Calibri"/>
                <w:color w:val="000000"/>
              </w:rPr>
            </w:pPr>
            <w:r>
              <w:rPr>
                <w:rFonts w:ascii="Calibri" w:hAnsi="Calibri"/>
                <w:color w:val="000000"/>
              </w:rPr>
              <w:t>19.5</w:t>
            </w:r>
          </w:p>
        </w:tc>
      </w:tr>
      <w:tr w:rsidR="003609ED" w:rsidRPr="00366030" w14:paraId="76898254" w14:textId="77777777" w:rsidTr="00FC1B0B">
        <w:trPr>
          <w:trHeight w:val="465"/>
        </w:trPr>
        <w:tc>
          <w:tcPr>
            <w:tcW w:w="1484" w:type="pct"/>
            <w:shd w:val="clear" w:color="auto" w:fill="C6D9F1" w:themeFill="text2" w:themeFillTint="33"/>
          </w:tcPr>
          <w:p w14:paraId="429B58F0"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Ajuchitlán del Progreso</w:t>
            </w:r>
          </w:p>
        </w:tc>
        <w:tc>
          <w:tcPr>
            <w:tcW w:w="520" w:type="pct"/>
          </w:tcPr>
          <w:p w14:paraId="5CAFB85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41266</w:t>
            </w:r>
          </w:p>
        </w:tc>
        <w:tc>
          <w:tcPr>
            <w:tcW w:w="574" w:type="pct"/>
          </w:tcPr>
          <w:p w14:paraId="5C3EE00E"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37475</w:t>
            </w:r>
          </w:p>
        </w:tc>
        <w:tc>
          <w:tcPr>
            <w:tcW w:w="520" w:type="pct"/>
          </w:tcPr>
          <w:p w14:paraId="732650C0"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38203</w:t>
            </w:r>
          </w:p>
        </w:tc>
        <w:tc>
          <w:tcPr>
            <w:tcW w:w="487" w:type="pct"/>
          </w:tcPr>
          <w:p w14:paraId="1FF4C386"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1967</w:t>
            </w:r>
          </w:p>
        </w:tc>
        <w:tc>
          <w:tcPr>
            <w:tcW w:w="526" w:type="pct"/>
          </w:tcPr>
          <w:p w14:paraId="0BFDA334" w14:textId="77777777" w:rsidR="003609ED" w:rsidRDefault="003609ED" w:rsidP="008C348B">
            <w:pPr>
              <w:jc w:val="right"/>
              <w:rPr>
                <w:rFonts w:ascii="Calibri" w:hAnsi="Calibri"/>
                <w:color w:val="000000"/>
              </w:rPr>
            </w:pPr>
            <w:r>
              <w:rPr>
                <w:rFonts w:ascii="Calibri" w:hAnsi="Calibri"/>
                <w:color w:val="000000"/>
              </w:rPr>
              <w:t>21.0</w:t>
            </w:r>
          </w:p>
        </w:tc>
        <w:tc>
          <w:tcPr>
            <w:tcW w:w="506" w:type="pct"/>
          </w:tcPr>
          <w:p w14:paraId="1C6ACC39" w14:textId="77777777" w:rsidR="003609ED" w:rsidRDefault="003609ED" w:rsidP="008C348B">
            <w:pPr>
              <w:jc w:val="right"/>
              <w:rPr>
                <w:rFonts w:ascii="Calibri" w:hAnsi="Calibri"/>
                <w:color w:val="000000"/>
              </w:rPr>
            </w:pPr>
            <w:r>
              <w:rPr>
                <w:rFonts w:ascii="Calibri" w:hAnsi="Calibri"/>
                <w:color w:val="000000"/>
              </w:rPr>
              <w:t>19.1</w:t>
            </w:r>
          </w:p>
        </w:tc>
        <w:tc>
          <w:tcPr>
            <w:tcW w:w="384" w:type="pct"/>
          </w:tcPr>
          <w:p w14:paraId="48296160" w14:textId="77777777" w:rsidR="003609ED" w:rsidRDefault="003609ED" w:rsidP="008C348B">
            <w:pPr>
              <w:jc w:val="right"/>
              <w:rPr>
                <w:rFonts w:ascii="Calibri" w:hAnsi="Calibri"/>
                <w:color w:val="000000"/>
              </w:rPr>
            </w:pPr>
            <w:r>
              <w:rPr>
                <w:rFonts w:ascii="Calibri" w:hAnsi="Calibri"/>
                <w:color w:val="000000"/>
              </w:rPr>
              <w:t>19.4</w:t>
            </w:r>
          </w:p>
        </w:tc>
      </w:tr>
      <w:tr w:rsidR="003609ED" w:rsidRPr="00366030" w14:paraId="600DC9FE" w14:textId="77777777" w:rsidTr="00FC1B0B">
        <w:trPr>
          <w:trHeight w:val="136"/>
        </w:trPr>
        <w:tc>
          <w:tcPr>
            <w:tcW w:w="1484" w:type="pct"/>
            <w:shd w:val="clear" w:color="auto" w:fill="C6D9F1" w:themeFill="text2" w:themeFillTint="33"/>
          </w:tcPr>
          <w:p w14:paraId="1459C448"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Arcelia</w:t>
            </w:r>
          </w:p>
        </w:tc>
        <w:tc>
          <w:tcPr>
            <w:tcW w:w="520" w:type="pct"/>
          </w:tcPr>
          <w:p w14:paraId="52CBCA0F"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32818</w:t>
            </w:r>
          </w:p>
        </w:tc>
        <w:tc>
          <w:tcPr>
            <w:tcW w:w="574" w:type="pct"/>
          </w:tcPr>
          <w:p w14:paraId="6F137B5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31401</w:t>
            </w:r>
          </w:p>
        </w:tc>
        <w:tc>
          <w:tcPr>
            <w:tcW w:w="520" w:type="pct"/>
          </w:tcPr>
          <w:p w14:paraId="5970776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32181</w:t>
            </w:r>
          </w:p>
        </w:tc>
        <w:tc>
          <w:tcPr>
            <w:tcW w:w="487" w:type="pct"/>
          </w:tcPr>
          <w:p w14:paraId="4AA265F1"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782</w:t>
            </w:r>
          </w:p>
        </w:tc>
        <w:tc>
          <w:tcPr>
            <w:tcW w:w="526" w:type="pct"/>
          </w:tcPr>
          <w:p w14:paraId="532DA41E" w14:textId="77777777" w:rsidR="003609ED" w:rsidRDefault="003609ED" w:rsidP="008C348B">
            <w:pPr>
              <w:jc w:val="right"/>
              <w:rPr>
                <w:rFonts w:ascii="Calibri" w:hAnsi="Calibri"/>
                <w:color w:val="000000"/>
              </w:rPr>
            </w:pPr>
            <w:r>
              <w:rPr>
                <w:rFonts w:ascii="Calibri" w:hAnsi="Calibri"/>
                <w:color w:val="000000"/>
              </w:rPr>
              <w:t>42.0</w:t>
            </w:r>
          </w:p>
        </w:tc>
        <w:tc>
          <w:tcPr>
            <w:tcW w:w="506" w:type="pct"/>
          </w:tcPr>
          <w:p w14:paraId="18FDFD60" w14:textId="77777777" w:rsidR="003609ED" w:rsidRDefault="003609ED" w:rsidP="008C348B">
            <w:pPr>
              <w:jc w:val="right"/>
              <w:rPr>
                <w:rFonts w:ascii="Calibri" w:hAnsi="Calibri"/>
                <w:color w:val="000000"/>
              </w:rPr>
            </w:pPr>
            <w:r>
              <w:rPr>
                <w:rFonts w:ascii="Calibri" w:hAnsi="Calibri"/>
                <w:color w:val="000000"/>
              </w:rPr>
              <w:t>40.2</w:t>
            </w:r>
          </w:p>
        </w:tc>
        <w:tc>
          <w:tcPr>
            <w:tcW w:w="384" w:type="pct"/>
          </w:tcPr>
          <w:p w14:paraId="62EE039F" w14:textId="77777777" w:rsidR="003609ED" w:rsidRDefault="003609ED" w:rsidP="008C348B">
            <w:pPr>
              <w:jc w:val="right"/>
              <w:rPr>
                <w:rFonts w:ascii="Calibri" w:hAnsi="Calibri"/>
                <w:color w:val="000000"/>
              </w:rPr>
            </w:pPr>
            <w:r>
              <w:rPr>
                <w:rFonts w:ascii="Calibri" w:hAnsi="Calibri"/>
                <w:color w:val="000000"/>
              </w:rPr>
              <w:t>41.2</w:t>
            </w:r>
          </w:p>
        </w:tc>
      </w:tr>
      <w:tr w:rsidR="003609ED" w:rsidRPr="00366030" w14:paraId="75C8AFFD" w14:textId="77777777" w:rsidTr="00FC1B0B">
        <w:trPr>
          <w:trHeight w:val="136"/>
        </w:trPr>
        <w:tc>
          <w:tcPr>
            <w:tcW w:w="1484" w:type="pct"/>
            <w:shd w:val="clear" w:color="auto" w:fill="C6D9F1" w:themeFill="text2" w:themeFillTint="33"/>
          </w:tcPr>
          <w:p w14:paraId="0C0B104F"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Coyuca de Catalán</w:t>
            </w:r>
          </w:p>
        </w:tc>
        <w:tc>
          <w:tcPr>
            <w:tcW w:w="520" w:type="pct"/>
          </w:tcPr>
          <w:p w14:paraId="1F7D63EB"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46172</w:t>
            </w:r>
          </w:p>
        </w:tc>
        <w:tc>
          <w:tcPr>
            <w:tcW w:w="574" w:type="pct"/>
          </w:tcPr>
          <w:p w14:paraId="286EF135"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41975</w:t>
            </w:r>
          </w:p>
        </w:tc>
        <w:tc>
          <w:tcPr>
            <w:tcW w:w="520" w:type="pct"/>
          </w:tcPr>
          <w:p w14:paraId="432858FE"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42069</w:t>
            </w:r>
          </w:p>
        </w:tc>
        <w:tc>
          <w:tcPr>
            <w:tcW w:w="487" w:type="pct"/>
          </w:tcPr>
          <w:p w14:paraId="7DEAE0D6"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3404</w:t>
            </w:r>
          </w:p>
        </w:tc>
        <w:tc>
          <w:tcPr>
            <w:tcW w:w="526" w:type="pct"/>
          </w:tcPr>
          <w:p w14:paraId="36C06668" w14:textId="77777777" w:rsidR="003609ED" w:rsidRDefault="003609ED" w:rsidP="008C348B">
            <w:pPr>
              <w:jc w:val="right"/>
              <w:rPr>
                <w:rFonts w:ascii="Calibri" w:hAnsi="Calibri"/>
                <w:color w:val="000000"/>
              </w:rPr>
            </w:pPr>
            <w:r>
              <w:rPr>
                <w:rFonts w:ascii="Calibri" w:hAnsi="Calibri"/>
                <w:color w:val="000000"/>
              </w:rPr>
              <w:t>13.6</w:t>
            </w:r>
          </w:p>
        </w:tc>
        <w:tc>
          <w:tcPr>
            <w:tcW w:w="506" w:type="pct"/>
          </w:tcPr>
          <w:p w14:paraId="0E257695" w14:textId="77777777" w:rsidR="003609ED" w:rsidRDefault="003609ED" w:rsidP="008C348B">
            <w:pPr>
              <w:jc w:val="right"/>
              <w:rPr>
                <w:rFonts w:ascii="Calibri" w:hAnsi="Calibri"/>
                <w:color w:val="000000"/>
              </w:rPr>
            </w:pPr>
            <w:r>
              <w:rPr>
                <w:rFonts w:ascii="Calibri" w:hAnsi="Calibri"/>
                <w:color w:val="000000"/>
              </w:rPr>
              <w:t>12.3</w:t>
            </w:r>
          </w:p>
        </w:tc>
        <w:tc>
          <w:tcPr>
            <w:tcW w:w="384" w:type="pct"/>
          </w:tcPr>
          <w:p w14:paraId="4E42DA97" w14:textId="77777777" w:rsidR="003609ED" w:rsidRDefault="003609ED" w:rsidP="008C348B">
            <w:pPr>
              <w:jc w:val="right"/>
              <w:rPr>
                <w:rFonts w:ascii="Calibri" w:hAnsi="Calibri"/>
                <w:color w:val="000000"/>
              </w:rPr>
            </w:pPr>
            <w:r>
              <w:rPr>
                <w:rFonts w:ascii="Calibri" w:hAnsi="Calibri"/>
                <w:color w:val="000000"/>
              </w:rPr>
              <w:t>12.4</w:t>
            </w:r>
          </w:p>
        </w:tc>
      </w:tr>
      <w:tr w:rsidR="003609ED" w:rsidRPr="00366030" w14:paraId="2AB69619" w14:textId="77777777" w:rsidTr="00FC1B0B">
        <w:trPr>
          <w:trHeight w:val="136"/>
        </w:trPr>
        <w:tc>
          <w:tcPr>
            <w:tcW w:w="1484" w:type="pct"/>
            <w:shd w:val="clear" w:color="auto" w:fill="C6D9F1" w:themeFill="text2" w:themeFillTint="33"/>
          </w:tcPr>
          <w:p w14:paraId="2F1474A6"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Cutzamala de Pinzón</w:t>
            </w:r>
          </w:p>
        </w:tc>
        <w:tc>
          <w:tcPr>
            <w:tcW w:w="520" w:type="pct"/>
          </w:tcPr>
          <w:p w14:paraId="3ECBC1F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26166</w:t>
            </w:r>
          </w:p>
        </w:tc>
        <w:tc>
          <w:tcPr>
            <w:tcW w:w="574" w:type="pct"/>
          </w:tcPr>
          <w:p w14:paraId="29DD33BE"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20730</w:t>
            </w:r>
          </w:p>
        </w:tc>
        <w:tc>
          <w:tcPr>
            <w:tcW w:w="520" w:type="pct"/>
          </w:tcPr>
          <w:p w14:paraId="2616C20A"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21388</w:t>
            </w:r>
          </w:p>
        </w:tc>
        <w:tc>
          <w:tcPr>
            <w:tcW w:w="487" w:type="pct"/>
          </w:tcPr>
          <w:p w14:paraId="521EAE15"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1337</w:t>
            </w:r>
          </w:p>
        </w:tc>
        <w:tc>
          <w:tcPr>
            <w:tcW w:w="526" w:type="pct"/>
          </w:tcPr>
          <w:p w14:paraId="7E093B29" w14:textId="77777777" w:rsidR="003609ED" w:rsidRDefault="003609ED" w:rsidP="008C348B">
            <w:pPr>
              <w:jc w:val="right"/>
              <w:rPr>
                <w:rFonts w:ascii="Calibri" w:hAnsi="Calibri"/>
                <w:color w:val="000000"/>
              </w:rPr>
            </w:pPr>
            <w:r>
              <w:rPr>
                <w:rFonts w:ascii="Calibri" w:hAnsi="Calibri"/>
                <w:color w:val="000000"/>
              </w:rPr>
              <w:t>19.6</w:t>
            </w:r>
          </w:p>
        </w:tc>
        <w:tc>
          <w:tcPr>
            <w:tcW w:w="506" w:type="pct"/>
          </w:tcPr>
          <w:p w14:paraId="432F8470" w14:textId="77777777" w:rsidR="003609ED" w:rsidRDefault="003609ED" w:rsidP="008C348B">
            <w:pPr>
              <w:jc w:val="right"/>
              <w:rPr>
                <w:rFonts w:ascii="Calibri" w:hAnsi="Calibri"/>
                <w:color w:val="000000"/>
              </w:rPr>
            </w:pPr>
            <w:r>
              <w:rPr>
                <w:rFonts w:ascii="Calibri" w:hAnsi="Calibri"/>
                <w:color w:val="000000"/>
              </w:rPr>
              <w:t>15.5</w:t>
            </w:r>
          </w:p>
        </w:tc>
        <w:tc>
          <w:tcPr>
            <w:tcW w:w="384" w:type="pct"/>
          </w:tcPr>
          <w:p w14:paraId="10F88FF0" w14:textId="77777777" w:rsidR="003609ED" w:rsidRDefault="003609ED" w:rsidP="008C348B">
            <w:pPr>
              <w:jc w:val="right"/>
              <w:rPr>
                <w:rFonts w:ascii="Calibri" w:hAnsi="Calibri"/>
                <w:color w:val="000000"/>
              </w:rPr>
            </w:pPr>
            <w:r>
              <w:rPr>
                <w:rFonts w:ascii="Calibri" w:hAnsi="Calibri"/>
                <w:color w:val="000000"/>
              </w:rPr>
              <w:t>16.0</w:t>
            </w:r>
          </w:p>
        </w:tc>
      </w:tr>
      <w:tr w:rsidR="003609ED" w:rsidRPr="00366030" w14:paraId="3E3E4368" w14:textId="77777777" w:rsidTr="00FC1B0B">
        <w:trPr>
          <w:trHeight w:val="136"/>
        </w:trPr>
        <w:tc>
          <w:tcPr>
            <w:tcW w:w="1484" w:type="pct"/>
            <w:shd w:val="clear" w:color="auto" w:fill="C6D9F1" w:themeFill="text2" w:themeFillTint="33"/>
          </w:tcPr>
          <w:p w14:paraId="39A9017E"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Pungarabato</w:t>
            </w:r>
          </w:p>
        </w:tc>
        <w:tc>
          <w:tcPr>
            <w:tcW w:w="520" w:type="pct"/>
          </w:tcPr>
          <w:p w14:paraId="23AB1265"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34740</w:t>
            </w:r>
          </w:p>
        </w:tc>
        <w:tc>
          <w:tcPr>
            <w:tcW w:w="574" w:type="pct"/>
          </w:tcPr>
          <w:p w14:paraId="74ED7B70"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36466</w:t>
            </w:r>
          </w:p>
        </w:tc>
        <w:tc>
          <w:tcPr>
            <w:tcW w:w="520" w:type="pct"/>
          </w:tcPr>
          <w:p w14:paraId="55A57438"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37035</w:t>
            </w:r>
          </w:p>
        </w:tc>
        <w:tc>
          <w:tcPr>
            <w:tcW w:w="487" w:type="pct"/>
          </w:tcPr>
          <w:p w14:paraId="47685DFD"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132</w:t>
            </w:r>
          </w:p>
        </w:tc>
        <w:tc>
          <w:tcPr>
            <w:tcW w:w="526" w:type="pct"/>
          </w:tcPr>
          <w:p w14:paraId="09EA7DFE" w14:textId="77777777" w:rsidR="003609ED" w:rsidRDefault="003609ED" w:rsidP="008C348B">
            <w:pPr>
              <w:jc w:val="right"/>
              <w:rPr>
                <w:rFonts w:ascii="Calibri" w:hAnsi="Calibri"/>
                <w:color w:val="000000"/>
              </w:rPr>
            </w:pPr>
            <w:r>
              <w:rPr>
                <w:rFonts w:ascii="Calibri" w:hAnsi="Calibri"/>
                <w:color w:val="000000"/>
              </w:rPr>
              <w:t>263.2</w:t>
            </w:r>
          </w:p>
        </w:tc>
        <w:tc>
          <w:tcPr>
            <w:tcW w:w="506" w:type="pct"/>
          </w:tcPr>
          <w:p w14:paraId="03F02CE7" w14:textId="77777777" w:rsidR="003609ED" w:rsidRDefault="003609ED" w:rsidP="008C348B">
            <w:pPr>
              <w:jc w:val="right"/>
              <w:rPr>
                <w:rFonts w:ascii="Calibri" w:hAnsi="Calibri"/>
                <w:color w:val="000000"/>
              </w:rPr>
            </w:pPr>
            <w:r>
              <w:rPr>
                <w:rFonts w:ascii="Calibri" w:hAnsi="Calibri"/>
                <w:color w:val="000000"/>
              </w:rPr>
              <w:t>276.3</w:t>
            </w:r>
          </w:p>
        </w:tc>
        <w:tc>
          <w:tcPr>
            <w:tcW w:w="384" w:type="pct"/>
          </w:tcPr>
          <w:p w14:paraId="2FF7532A" w14:textId="77777777" w:rsidR="003609ED" w:rsidRDefault="003609ED" w:rsidP="008C348B">
            <w:pPr>
              <w:jc w:val="right"/>
              <w:rPr>
                <w:rFonts w:ascii="Calibri" w:hAnsi="Calibri"/>
                <w:color w:val="000000"/>
              </w:rPr>
            </w:pPr>
            <w:r>
              <w:rPr>
                <w:rFonts w:ascii="Calibri" w:hAnsi="Calibri"/>
                <w:color w:val="000000"/>
              </w:rPr>
              <w:t>280.6</w:t>
            </w:r>
          </w:p>
        </w:tc>
      </w:tr>
      <w:tr w:rsidR="003609ED" w:rsidRPr="00366030" w14:paraId="6AB6FA8E" w14:textId="77777777" w:rsidTr="00FC1B0B">
        <w:trPr>
          <w:trHeight w:val="136"/>
        </w:trPr>
        <w:tc>
          <w:tcPr>
            <w:tcW w:w="1484" w:type="pct"/>
            <w:shd w:val="clear" w:color="auto" w:fill="C6D9F1" w:themeFill="text2" w:themeFillTint="33"/>
          </w:tcPr>
          <w:p w14:paraId="75ACBBC1"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San Miguel Totolapan</w:t>
            </w:r>
          </w:p>
        </w:tc>
        <w:tc>
          <w:tcPr>
            <w:tcW w:w="520" w:type="pct"/>
          </w:tcPr>
          <w:p w14:paraId="7EABC62F"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28986</w:t>
            </w:r>
          </w:p>
        </w:tc>
        <w:tc>
          <w:tcPr>
            <w:tcW w:w="574" w:type="pct"/>
          </w:tcPr>
          <w:p w14:paraId="1EDEE8A5"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27033</w:t>
            </w:r>
          </w:p>
        </w:tc>
        <w:tc>
          <w:tcPr>
            <w:tcW w:w="520" w:type="pct"/>
          </w:tcPr>
          <w:p w14:paraId="688FC73F"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28009</w:t>
            </w:r>
          </w:p>
        </w:tc>
        <w:tc>
          <w:tcPr>
            <w:tcW w:w="487" w:type="pct"/>
          </w:tcPr>
          <w:p w14:paraId="6EDBBCC3"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2388</w:t>
            </w:r>
          </w:p>
        </w:tc>
        <w:tc>
          <w:tcPr>
            <w:tcW w:w="526" w:type="pct"/>
          </w:tcPr>
          <w:p w14:paraId="7EE56EDC" w14:textId="77777777" w:rsidR="003609ED" w:rsidRDefault="003609ED" w:rsidP="008C348B">
            <w:pPr>
              <w:jc w:val="right"/>
              <w:rPr>
                <w:rFonts w:ascii="Calibri" w:hAnsi="Calibri"/>
                <w:color w:val="000000"/>
              </w:rPr>
            </w:pPr>
            <w:r>
              <w:rPr>
                <w:rFonts w:ascii="Calibri" w:hAnsi="Calibri"/>
                <w:color w:val="000000"/>
              </w:rPr>
              <w:t>12.1</w:t>
            </w:r>
          </w:p>
        </w:tc>
        <w:tc>
          <w:tcPr>
            <w:tcW w:w="506" w:type="pct"/>
          </w:tcPr>
          <w:p w14:paraId="42DAEF06" w14:textId="77777777" w:rsidR="003609ED" w:rsidRDefault="003609ED" w:rsidP="008C348B">
            <w:pPr>
              <w:jc w:val="right"/>
              <w:rPr>
                <w:rFonts w:ascii="Calibri" w:hAnsi="Calibri"/>
                <w:color w:val="000000"/>
              </w:rPr>
            </w:pPr>
            <w:r>
              <w:rPr>
                <w:rFonts w:ascii="Calibri" w:hAnsi="Calibri"/>
                <w:color w:val="000000"/>
              </w:rPr>
              <w:t>11.3</w:t>
            </w:r>
          </w:p>
        </w:tc>
        <w:tc>
          <w:tcPr>
            <w:tcW w:w="384" w:type="pct"/>
          </w:tcPr>
          <w:p w14:paraId="641091D1" w14:textId="77777777" w:rsidR="003609ED" w:rsidRDefault="003609ED" w:rsidP="008C348B">
            <w:pPr>
              <w:jc w:val="right"/>
              <w:rPr>
                <w:rFonts w:ascii="Calibri" w:hAnsi="Calibri"/>
                <w:color w:val="000000"/>
              </w:rPr>
            </w:pPr>
            <w:r>
              <w:rPr>
                <w:rFonts w:ascii="Calibri" w:hAnsi="Calibri"/>
                <w:color w:val="000000"/>
              </w:rPr>
              <w:t>11.7</w:t>
            </w:r>
          </w:p>
        </w:tc>
      </w:tr>
      <w:tr w:rsidR="003609ED" w:rsidRPr="00366030" w14:paraId="5CC6E110" w14:textId="77777777" w:rsidTr="00FC1B0B">
        <w:trPr>
          <w:trHeight w:val="136"/>
        </w:trPr>
        <w:tc>
          <w:tcPr>
            <w:tcW w:w="1484" w:type="pct"/>
            <w:shd w:val="clear" w:color="auto" w:fill="C6D9F1" w:themeFill="text2" w:themeFillTint="33"/>
          </w:tcPr>
          <w:p w14:paraId="08B70E8D"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Tlalchapa</w:t>
            </w:r>
          </w:p>
        </w:tc>
        <w:tc>
          <w:tcPr>
            <w:tcW w:w="520" w:type="pct"/>
          </w:tcPr>
          <w:p w14:paraId="71B5FF73"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12942</w:t>
            </w:r>
          </w:p>
        </w:tc>
        <w:tc>
          <w:tcPr>
            <w:tcW w:w="574" w:type="pct"/>
          </w:tcPr>
          <w:p w14:paraId="6E15E2E0"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11286</w:t>
            </w:r>
          </w:p>
        </w:tc>
        <w:tc>
          <w:tcPr>
            <w:tcW w:w="520" w:type="pct"/>
          </w:tcPr>
          <w:p w14:paraId="58AD8E34"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11495</w:t>
            </w:r>
          </w:p>
        </w:tc>
        <w:tc>
          <w:tcPr>
            <w:tcW w:w="487" w:type="pct"/>
          </w:tcPr>
          <w:p w14:paraId="15355136"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463</w:t>
            </w:r>
          </w:p>
        </w:tc>
        <w:tc>
          <w:tcPr>
            <w:tcW w:w="526" w:type="pct"/>
          </w:tcPr>
          <w:p w14:paraId="397942CF" w14:textId="77777777" w:rsidR="003609ED" w:rsidRDefault="003609ED" w:rsidP="008C348B">
            <w:pPr>
              <w:jc w:val="right"/>
              <w:rPr>
                <w:rFonts w:ascii="Calibri" w:hAnsi="Calibri"/>
                <w:color w:val="000000"/>
              </w:rPr>
            </w:pPr>
            <w:r>
              <w:rPr>
                <w:rFonts w:ascii="Calibri" w:hAnsi="Calibri"/>
                <w:color w:val="000000"/>
              </w:rPr>
              <w:t>28.0</w:t>
            </w:r>
          </w:p>
        </w:tc>
        <w:tc>
          <w:tcPr>
            <w:tcW w:w="506" w:type="pct"/>
          </w:tcPr>
          <w:p w14:paraId="7C04CFE5" w14:textId="77777777" w:rsidR="003609ED" w:rsidRDefault="003609ED" w:rsidP="008C348B">
            <w:pPr>
              <w:jc w:val="right"/>
              <w:rPr>
                <w:rFonts w:ascii="Calibri" w:hAnsi="Calibri"/>
                <w:color w:val="000000"/>
              </w:rPr>
            </w:pPr>
            <w:r>
              <w:rPr>
                <w:rFonts w:ascii="Calibri" w:hAnsi="Calibri"/>
                <w:color w:val="000000"/>
              </w:rPr>
              <w:t>24.4</w:t>
            </w:r>
          </w:p>
        </w:tc>
        <w:tc>
          <w:tcPr>
            <w:tcW w:w="384" w:type="pct"/>
          </w:tcPr>
          <w:p w14:paraId="5FA87615" w14:textId="77777777" w:rsidR="003609ED" w:rsidRDefault="003609ED" w:rsidP="008C348B">
            <w:pPr>
              <w:jc w:val="right"/>
              <w:rPr>
                <w:rFonts w:ascii="Calibri" w:hAnsi="Calibri"/>
                <w:color w:val="000000"/>
              </w:rPr>
            </w:pPr>
            <w:r>
              <w:rPr>
                <w:rFonts w:ascii="Calibri" w:hAnsi="Calibri"/>
                <w:color w:val="000000"/>
              </w:rPr>
              <w:t>24.8</w:t>
            </w:r>
          </w:p>
        </w:tc>
      </w:tr>
      <w:tr w:rsidR="003609ED" w:rsidRPr="00366030" w14:paraId="1E160F17" w14:textId="77777777" w:rsidTr="00FC1B0B">
        <w:trPr>
          <w:trHeight w:val="136"/>
        </w:trPr>
        <w:tc>
          <w:tcPr>
            <w:tcW w:w="1484" w:type="pct"/>
            <w:shd w:val="clear" w:color="auto" w:fill="C6D9F1" w:themeFill="text2" w:themeFillTint="33"/>
          </w:tcPr>
          <w:p w14:paraId="54B5100F"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Tlapehuala</w:t>
            </w:r>
          </w:p>
        </w:tc>
        <w:tc>
          <w:tcPr>
            <w:tcW w:w="520" w:type="pct"/>
          </w:tcPr>
          <w:p w14:paraId="4135E2D8"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22677</w:t>
            </w:r>
          </w:p>
        </w:tc>
        <w:tc>
          <w:tcPr>
            <w:tcW w:w="574" w:type="pct"/>
          </w:tcPr>
          <w:p w14:paraId="4B4C58A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20989</w:t>
            </w:r>
          </w:p>
        </w:tc>
        <w:tc>
          <w:tcPr>
            <w:tcW w:w="520" w:type="pct"/>
          </w:tcPr>
          <w:p w14:paraId="4AF2C76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21819</w:t>
            </w:r>
          </w:p>
        </w:tc>
        <w:tc>
          <w:tcPr>
            <w:tcW w:w="487" w:type="pct"/>
          </w:tcPr>
          <w:p w14:paraId="5ED7A89B"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282</w:t>
            </w:r>
          </w:p>
        </w:tc>
        <w:tc>
          <w:tcPr>
            <w:tcW w:w="526" w:type="pct"/>
          </w:tcPr>
          <w:p w14:paraId="126C3062" w14:textId="77777777" w:rsidR="003609ED" w:rsidRDefault="003609ED" w:rsidP="008C348B">
            <w:pPr>
              <w:jc w:val="right"/>
              <w:rPr>
                <w:rFonts w:ascii="Calibri" w:hAnsi="Calibri"/>
                <w:color w:val="000000"/>
              </w:rPr>
            </w:pPr>
            <w:r>
              <w:rPr>
                <w:rFonts w:ascii="Calibri" w:hAnsi="Calibri"/>
                <w:color w:val="000000"/>
              </w:rPr>
              <w:t>80.4</w:t>
            </w:r>
          </w:p>
        </w:tc>
        <w:tc>
          <w:tcPr>
            <w:tcW w:w="506" w:type="pct"/>
          </w:tcPr>
          <w:p w14:paraId="5B88CC8F" w14:textId="77777777" w:rsidR="003609ED" w:rsidRDefault="003609ED" w:rsidP="008C348B">
            <w:pPr>
              <w:jc w:val="right"/>
              <w:rPr>
                <w:rFonts w:ascii="Calibri" w:hAnsi="Calibri"/>
                <w:color w:val="000000"/>
              </w:rPr>
            </w:pPr>
            <w:r>
              <w:rPr>
                <w:rFonts w:ascii="Calibri" w:hAnsi="Calibri"/>
                <w:color w:val="000000"/>
              </w:rPr>
              <w:t>74.4</w:t>
            </w:r>
          </w:p>
        </w:tc>
        <w:tc>
          <w:tcPr>
            <w:tcW w:w="384" w:type="pct"/>
          </w:tcPr>
          <w:p w14:paraId="2A1C6331" w14:textId="77777777" w:rsidR="003609ED" w:rsidRDefault="003609ED" w:rsidP="008C348B">
            <w:pPr>
              <w:jc w:val="right"/>
              <w:rPr>
                <w:rFonts w:ascii="Calibri" w:hAnsi="Calibri"/>
                <w:color w:val="000000"/>
              </w:rPr>
            </w:pPr>
            <w:r>
              <w:rPr>
                <w:rFonts w:ascii="Calibri" w:hAnsi="Calibri"/>
                <w:color w:val="000000"/>
              </w:rPr>
              <w:t>77.4</w:t>
            </w:r>
          </w:p>
        </w:tc>
      </w:tr>
      <w:tr w:rsidR="003609ED" w:rsidRPr="00366030" w14:paraId="49BC718C" w14:textId="77777777" w:rsidTr="00FC1B0B">
        <w:trPr>
          <w:trHeight w:val="136"/>
        </w:trPr>
        <w:tc>
          <w:tcPr>
            <w:tcW w:w="1484" w:type="pct"/>
            <w:shd w:val="clear" w:color="auto" w:fill="C6D9F1" w:themeFill="text2" w:themeFillTint="33"/>
          </w:tcPr>
          <w:p w14:paraId="4F4DB959"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Zarándaro</w:t>
            </w:r>
          </w:p>
        </w:tc>
        <w:tc>
          <w:tcPr>
            <w:tcW w:w="520" w:type="pct"/>
          </w:tcPr>
          <w:p w14:paraId="73CC7CE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23563</w:t>
            </w:r>
          </w:p>
        </w:tc>
        <w:tc>
          <w:tcPr>
            <w:tcW w:w="574" w:type="pct"/>
          </w:tcPr>
          <w:p w14:paraId="06E151AA"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20053</w:t>
            </w:r>
          </w:p>
        </w:tc>
        <w:tc>
          <w:tcPr>
            <w:tcW w:w="520" w:type="pct"/>
          </w:tcPr>
          <w:p w14:paraId="0D0697D7"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18813</w:t>
            </w:r>
          </w:p>
        </w:tc>
        <w:tc>
          <w:tcPr>
            <w:tcW w:w="487" w:type="pct"/>
          </w:tcPr>
          <w:p w14:paraId="50FBC59B"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2140</w:t>
            </w:r>
          </w:p>
        </w:tc>
        <w:tc>
          <w:tcPr>
            <w:tcW w:w="526" w:type="pct"/>
          </w:tcPr>
          <w:p w14:paraId="65D8B57B" w14:textId="77777777" w:rsidR="003609ED" w:rsidRDefault="003609ED" w:rsidP="008C348B">
            <w:pPr>
              <w:jc w:val="right"/>
              <w:rPr>
                <w:rFonts w:ascii="Calibri" w:hAnsi="Calibri"/>
                <w:color w:val="000000"/>
              </w:rPr>
            </w:pPr>
            <w:r>
              <w:rPr>
                <w:rFonts w:ascii="Calibri" w:hAnsi="Calibri"/>
                <w:color w:val="000000"/>
              </w:rPr>
              <w:t>11.0</w:t>
            </w:r>
          </w:p>
        </w:tc>
        <w:tc>
          <w:tcPr>
            <w:tcW w:w="506" w:type="pct"/>
          </w:tcPr>
          <w:p w14:paraId="45B71849" w14:textId="77777777" w:rsidR="003609ED" w:rsidRDefault="003609ED" w:rsidP="008C348B">
            <w:pPr>
              <w:jc w:val="right"/>
              <w:rPr>
                <w:rFonts w:ascii="Calibri" w:hAnsi="Calibri"/>
                <w:color w:val="000000"/>
              </w:rPr>
            </w:pPr>
            <w:r>
              <w:rPr>
                <w:rFonts w:ascii="Calibri" w:hAnsi="Calibri"/>
                <w:color w:val="000000"/>
              </w:rPr>
              <w:t>9.4</w:t>
            </w:r>
          </w:p>
        </w:tc>
        <w:tc>
          <w:tcPr>
            <w:tcW w:w="384" w:type="pct"/>
          </w:tcPr>
          <w:p w14:paraId="1C2B71E0" w14:textId="77777777" w:rsidR="003609ED" w:rsidRDefault="003609ED" w:rsidP="008C348B">
            <w:pPr>
              <w:jc w:val="right"/>
              <w:rPr>
                <w:rFonts w:ascii="Calibri" w:hAnsi="Calibri"/>
                <w:color w:val="000000"/>
              </w:rPr>
            </w:pPr>
            <w:r>
              <w:rPr>
                <w:rFonts w:ascii="Calibri" w:hAnsi="Calibri"/>
                <w:color w:val="000000"/>
              </w:rPr>
              <w:t>8.8</w:t>
            </w:r>
          </w:p>
        </w:tc>
      </w:tr>
      <w:tr w:rsidR="003609ED" w:rsidRPr="00366030" w14:paraId="31BB7917" w14:textId="77777777" w:rsidTr="00FC1B0B">
        <w:trPr>
          <w:trHeight w:val="136"/>
        </w:trPr>
        <w:tc>
          <w:tcPr>
            <w:tcW w:w="1484" w:type="pct"/>
            <w:shd w:val="clear" w:color="auto" w:fill="8DB3E2" w:themeFill="text2" w:themeFillTint="66"/>
          </w:tcPr>
          <w:p w14:paraId="5D5CD329" w14:textId="77777777" w:rsidR="003609ED" w:rsidRPr="00366030" w:rsidRDefault="003609ED" w:rsidP="003609ED">
            <w:pPr>
              <w:spacing w:after="0" w:line="240" w:lineRule="auto"/>
              <w:rPr>
                <w:rFonts w:ascii="Arial" w:eastAsia="Times New Roman" w:hAnsi="Arial" w:cs="Arial"/>
                <w:b/>
                <w:sz w:val="20"/>
                <w:szCs w:val="20"/>
              </w:rPr>
            </w:pPr>
            <w:r w:rsidRPr="00366030">
              <w:rPr>
                <w:rFonts w:ascii="Arial" w:eastAsia="Times New Roman" w:hAnsi="Arial" w:cs="Arial"/>
                <w:b/>
                <w:sz w:val="20"/>
                <w:szCs w:val="20"/>
              </w:rPr>
              <w:t>REGIÓN NORTE</w:t>
            </w:r>
          </w:p>
        </w:tc>
        <w:tc>
          <w:tcPr>
            <w:tcW w:w="520" w:type="pct"/>
            <w:shd w:val="clear" w:color="auto" w:fill="8DB3E2" w:themeFill="text2" w:themeFillTint="66"/>
          </w:tcPr>
          <w:p w14:paraId="4D1DBACA"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464022</w:t>
            </w:r>
          </w:p>
        </w:tc>
        <w:tc>
          <w:tcPr>
            <w:tcW w:w="574" w:type="pct"/>
            <w:shd w:val="clear" w:color="auto" w:fill="8DB3E2" w:themeFill="text2" w:themeFillTint="66"/>
          </w:tcPr>
          <w:p w14:paraId="0893AAA2"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454907</w:t>
            </w:r>
          </w:p>
        </w:tc>
        <w:tc>
          <w:tcPr>
            <w:tcW w:w="520" w:type="pct"/>
            <w:shd w:val="clear" w:color="auto" w:fill="8DB3E2" w:themeFill="text2" w:themeFillTint="66"/>
          </w:tcPr>
          <w:p w14:paraId="2405B4C3"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482383</w:t>
            </w:r>
          </w:p>
        </w:tc>
        <w:tc>
          <w:tcPr>
            <w:tcW w:w="487" w:type="pct"/>
            <w:shd w:val="clear" w:color="auto" w:fill="8DB3E2" w:themeFill="text2" w:themeFillTint="66"/>
          </w:tcPr>
          <w:p w14:paraId="09F46141"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8603</w:t>
            </w:r>
          </w:p>
        </w:tc>
        <w:tc>
          <w:tcPr>
            <w:tcW w:w="526" w:type="pct"/>
            <w:shd w:val="clear" w:color="auto" w:fill="8DB3E2" w:themeFill="text2" w:themeFillTint="66"/>
          </w:tcPr>
          <w:p w14:paraId="7F43A7DE" w14:textId="77777777" w:rsidR="003609ED" w:rsidRDefault="003609ED" w:rsidP="008C348B">
            <w:pPr>
              <w:jc w:val="right"/>
              <w:rPr>
                <w:rFonts w:ascii="Calibri" w:hAnsi="Calibri"/>
                <w:color w:val="000000"/>
              </w:rPr>
            </w:pPr>
            <w:r>
              <w:rPr>
                <w:rFonts w:ascii="Calibri" w:hAnsi="Calibri"/>
                <w:color w:val="000000"/>
              </w:rPr>
              <w:t>53.9</w:t>
            </w:r>
          </w:p>
        </w:tc>
        <w:tc>
          <w:tcPr>
            <w:tcW w:w="506" w:type="pct"/>
            <w:shd w:val="clear" w:color="auto" w:fill="8DB3E2" w:themeFill="text2" w:themeFillTint="66"/>
          </w:tcPr>
          <w:p w14:paraId="618BE4C2" w14:textId="77777777" w:rsidR="003609ED" w:rsidRDefault="003609ED" w:rsidP="008C348B">
            <w:pPr>
              <w:jc w:val="right"/>
              <w:rPr>
                <w:rFonts w:ascii="Calibri" w:hAnsi="Calibri"/>
                <w:color w:val="000000"/>
              </w:rPr>
            </w:pPr>
            <w:r>
              <w:rPr>
                <w:rFonts w:ascii="Calibri" w:hAnsi="Calibri"/>
                <w:color w:val="000000"/>
              </w:rPr>
              <w:t>52.9</w:t>
            </w:r>
          </w:p>
        </w:tc>
        <w:tc>
          <w:tcPr>
            <w:tcW w:w="384" w:type="pct"/>
            <w:shd w:val="clear" w:color="auto" w:fill="8DB3E2" w:themeFill="text2" w:themeFillTint="66"/>
          </w:tcPr>
          <w:p w14:paraId="4ED3E315" w14:textId="77777777" w:rsidR="003609ED" w:rsidRDefault="003609ED" w:rsidP="008C348B">
            <w:pPr>
              <w:jc w:val="right"/>
              <w:rPr>
                <w:rFonts w:ascii="Calibri" w:hAnsi="Calibri"/>
                <w:color w:val="000000"/>
              </w:rPr>
            </w:pPr>
            <w:r>
              <w:rPr>
                <w:rFonts w:ascii="Calibri" w:hAnsi="Calibri"/>
                <w:color w:val="000000"/>
              </w:rPr>
              <w:t>56.1</w:t>
            </w:r>
          </w:p>
        </w:tc>
      </w:tr>
      <w:tr w:rsidR="003609ED" w:rsidRPr="00366030" w14:paraId="74A4C014" w14:textId="77777777" w:rsidTr="00FC1B0B">
        <w:trPr>
          <w:trHeight w:val="136"/>
        </w:trPr>
        <w:tc>
          <w:tcPr>
            <w:tcW w:w="1484" w:type="pct"/>
            <w:shd w:val="clear" w:color="auto" w:fill="C6D9F1" w:themeFill="text2" w:themeFillTint="33"/>
          </w:tcPr>
          <w:p w14:paraId="002146BE"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Apaxtla</w:t>
            </w:r>
          </w:p>
        </w:tc>
        <w:tc>
          <w:tcPr>
            <w:tcW w:w="520" w:type="pct"/>
          </w:tcPr>
          <w:p w14:paraId="17A3A345"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13146</w:t>
            </w:r>
          </w:p>
        </w:tc>
        <w:tc>
          <w:tcPr>
            <w:tcW w:w="574" w:type="pct"/>
          </w:tcPr>
          <w:p w14:paraId="7BBB430A"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12381</w:t>
            </w:r>
          </w:p>
        </w:tc>
        <w:tc>
          <w:tcPr>
            <w:tcW w:w="520" w:type="pct"/>
          </w:tcPr>
          <w:p w14:paraId="5A07CEF3"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12389</w:t>
            </w:r>
          </w:p>
        </w:tc>
        <w:tc>
          <w:tcPr>
            <w:tcW w:w="487" w:type="pct"/>
          </w:tcPr>
          <w:p w14:paraId="789B171E"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627</w:t>
            </w:r>
          </w:p>
        </w:tc>
        <w:tc>
          <w:tcPr>
            <w:tcW w:w="526" w:type="pct"/>
          </w:tcPr>
          <w:p w14:paraId="70D2C7BE" w14:textId="77777777" w:rsidR="003609ED" w:rsidRDefault="003609ED" w:rsidP="008C348B">
            <w:pPr>
              <w:jc w:val="right"/>
              <w:rPr>
                <w:rFonts w:ascii="Calibri" w:hAnsi="Calibri"/>
                <w:color w:val="000000"/>
              </w:rPr>
            </w:pPr>
            <w:r>
              <w:rPr>
                <w:rFonts w:ascii="Calibri" w:hAnsi="Calibri"/>
                <w:color w:val="000000"/>
              </w:rPr>
              <w:t>21.0</w:t>
            </w:r>
          </w:p>
        </w:tc>
        <w:tc>
          <w:tcPr>
            <w:tcW w:w="506" w:type="pct"/>
          </w:tcPr>
          <w:p w14:paraId="6145A8F3" w14:textId="77777777" w:rsidR="003609ED" w:rsidRDefault="003609ED" w:rsidP="008C348B">
            <w:pPr>
              <w:jc w:val="right"/>
              <w:rPr>
                <w:rFonts w:ascii="Calibri" w:hAnsi="Calibri"/>
                <w:color w:val="000000"/>
              </w:rPr>
            </w:pPr>
            <w:r>
              <w:rPr>
                <w:rFonts w:ascii="Calibri" w:hAnsi="Calibri"/>
                <w:color w:val="000000"/>
              </w:rPr>
              <w:t>19.7</w:t>
            </w:r>
          </w:p>
        </w:tc>
        <w:tc>
          <w:tcPr>
            <w:tcW w:w="384" w:type="pct"/>
          </w:tcPr>
          <w:p w14:paraId="486F65E4" w14:textId="77777777" w:rsidR="003609ED" w:rsidRDefault="003609ED" w:rsidP="008C348B">
            <w:pPr>
              <w:jc w:val="right"/>
              <w:rPr>
                <w:rFonts w:ascii="Calibri" w:hAnsi="Calibri"/>
                <w:color w:val="000000"/>
              </w:rPr>
            </w:pPr>
            <w:r>
              <w:rPr>
                <w:rFonts w:ascii="Calibri" w:hAnsi="Calibri"/>
                <w:color w:val="000000"/>
              </w:rPr>
              <w:t>19.8</w:t>
            </w:r>
          </w:p>
        </w:tc>
      </w:tr>
      <w:tr w:rsidR="003609ED" w:rsidRPr="00366030" w14:paraId="2B0AD81D" w14:textId="77777777" w:rsidTr="00FC1B0B">
        <w:trPr>
          <w:trHeight w:val="136"/>
        </w:trPr>
        <w:tc>
          <w:tcPr>
            <w:tcW w:w="1484" w:type="pct"/>
            <w:shd w:val="clear" w:color="auto" w:fill="C6D9F1" w:themeFill="text2" w:themeFillTint="33"/>
          </w:tcPr>
          <w:p w14:paraId="6F69C0D0"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Atenango del Río</w:t>
            </w:r>
          </w:p>
        </w:tc>
        <w:tc>
          <w:tcPr>
            <w:tcW w:w="520" w:type="pct"/>
          </w:tcPr>
          <w:p w14:paraId="4716EE03"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8504</w:t>
            </w:r>
          </w:p>
        </w:tc>
        <w:tc>
          <w:tcPr>
            <w:tcW w:w="574" w:type="pct"/>
          </w:tcPr>
          <w:p w14:paraId="55B5CC12"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7648</w:t>
            </w:r>
          </w:p>
        </w:tc>
        <w:tc>
          <w:tcPr>
            <w:tcW w:w="520" w:type="pct"/>
          </w:tcPr>
          <w:p w14:paraId="3A62A65B"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8390</w:t>
            </w:r>
          </w:p>
        </w:tc>
        <w:tc>
          <w:tcPr>
            <w:tcW w:w="487" w:type="pct"/>
          </w:tcPr>
          <w:p w14:paraId="7594C666"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567</w:t>
            </w:r>
          </w:p>
        </w:tc>
        <w:tc>
          <w:tcPr>
            <w:tcW w:w="526" w:type="pct"/>
          </w:tcPr>
          <w:p w14:paraId="678C32FC" w14:textId="77777777" w:rsidR="003609ED" w:rsidRDefault="003609ED" w:rsidP="008C348B">
            <w:pPr>
              <w:jc w:val="right"/>
              <w:rPr>
                <w:rFonts w:ascii="Calibri" w:hAnsi="Calibri"/>
                <w:color w:val="000000"/>
              </w:rPr>
            </w:pPr>
            <w:r>
              <w:rPr>
                <w:rFonts w:ascii="Calibri" w:hAnsi="Calibri"/>
                <w:color w:val="000000"/>
              </w:rPr>
              <w:t>15.0</w:t>
            </w:r>
          </w:p>
        </w:tc>
        <w:tc>
          <w:tcPr>
            <w:tcW w:w="506" w:type="pct"/>
          </w:tcPr>
          <w:p w14:paraId="088CD82C" w14:textId="77777777" w:rsidR="003609ED" w:rsidRDefault="003609ED" w:rsidP="008C348B">
            <w:pPr>
              <w:jc w:val="right"/>
              <w:rPr>
                <w:rFonts w:ascii="Calibri" w:hAnsi="Calibri"/>
                <w:color w:val="000000"/>
              </w:rPr>
            </w:pPr>
            <w:r>
              <w:rPr>
                <w:rFonts w:ascii="Calibri" w:hAnsi="Calibri"/>
                <w:color w:val="000000"/>
              </w:rPr>
              <w:t>13.5</w:t>
            </w:r>
          </w:p>
        </w:tc>
        <w:tc>
          <w:tcPr>
            <w:tcW w:w="384" w:type="pct"/>
          </w:tcPr>
          <w:p w14:paraId="1E4DD5AC" w14:textId="77777777" w:rsidR="003609ED" w:rsidRDefault="003609ED" w:rsidP="008C348B">
            <w:pPr>
              <w:jc w:val="right"/>
              <w:rPr>
                <w:rFonts w:ascii="Calibri" w:hAnsi="Calibri"/>
                <w:color w:val="000000"/>
              </w:rPr>
            </w:pPr>
            <w:r>
              <w:rPr>
                <w:rFonts w:ascii="Calibri" w:hAnsi="Calibri"/>
                <w:color w:val="000000"/>
              </w:rPr>
              <w:t>14.8</w:t>
            </w:r>
          </w:p>
        </w:tc>
      </w:tr>
      <w:tr w:rsidR="003609ED" w:rsidRPr="00366030" w14:paraId="49AB7A9D" w14:textId="77777777" w:rsidTr="00FC1B0B">
        <w:trPr>
          <w:trHeight w:val="136"/>
        </w:trPr>
        <w:tc>
          <w:tcPr>
            <w:tcW w:w="1484" w:type="pct"/>
            <w:shd w:val="clear" w:color="auto" w:fill="C6D9F1" w:themeFill="text2" w:themeFillTint="33"/>
          </w:tcPr>
          <w:p w14:paraId="5A11A5F4"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Buenavista de Cuéllar</w:t>
            </w:r>
          </w:p>
        </w:tc>
        <w:tc>
          <w:tcPr>
            <w:tcW w:w="520" w:type="pct"/>
          </w:tcPr>
          <w:p w14:paraId="72185E2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12619</w:t>
            </w:r>
          </w:p>
        </w:tc>
        <w:tc>
          <w:tcPr>
            <w:tcW w:w="574" w:type="pct"/>
          </w:tcPr>
          <w:p w14:paraId="2BE1CAB4"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12148</w:t>
            </w:r>
          </w:p>
        </w:tc>
        <w:tc>
          <w:tcPr>
            <w:tcW w:w="520" w:type="pct"/>
          </w:tcPr>
          <w:p w14:paraId="102A13AA"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12688</w:t>
            </w:r>
          </w:p>
        </w:tc>
        <w:tc>
          <w:tcPr>
            <w:tcW w:w="487" w:type="pct"/>
          </w:tcPr>
          <w:p w14:paraId="3941240B"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305</w:t>
            </w:r>
          </w:p>
        </w:tc>
        <w:tc>
          <w:tcPr>
            <w:tcW w:w="526" w:type="pct"/>
          </w:tcPr>
          <w:p w14:paraId="1310982F" w14:textId="77777777" w:rsidR="003609ED" w:rsidRDefault="003609ED" w:rsidP="008C348B">
            <w:pPr>
              <w:jc w:val="right"/>
              <w:rPr>
                <w:rFonts w:ascii="Calibri" w:hAnsi="Calibri"/>
                <w:color w:val="000000"/>
              </w:rPr>
            </w:pPr>
            <w:r>
              <w:rPr>
                <w:rFonts w:ascii="Calibri" w:hAnsi="Calibri"/>
                <w:color w:val="000000"/>
              </w:rPr>
              <w:t>41.4</w:t>
            </w:r>
          </w:p>
        </w:tc>
        <w:tc>
          <w:tcPr>
            <w:tcW w:w="506" w:type="pct"/>
          </w:tcPr>
          <w:p w14:paraId="7EAB02E9" w14:textId="77777777" w:rsidR="003609ED" w:rsidRDefault="003609ED" w:rsidP="008C348B">
            <w:pPr>
              <w:jc w:val="right"/>
              <w:rPr>
                <w:rFonts w:ascii="Calibri" w:hAnsi="Calibri"/>
                <w:color w:val="000000"/>
              </w:rPr>
            </w:pPr>
            <w:r>
              <w:rPr>
                <w:rFonts w:ascii="Calibri" w:hAnsi="Calibri"/>
                <w:color w:val="000000"/>
              </w:rPr>
              <w:t>39.8</w:t>
            </w:r>
          </w:p>
        </w:tc>
        <w:tc>
          <w:tcPr>
            <w:tcW w:w="384" w:type="pct"/>
          </w:tcPr>
          <w:p w14:paraId="019B9B8F" w14:textId="77777777" w:rsidR="003609ED" w:rsidRDefault="003609ED" w:rsidP="008C348B">
            <w:pPr>
              <w:jc w:val="right"/>
              <w:rPr>
                <w:rFonts w:ascii="Calibri" w:hAnsi="Calibri"/>
                <w:color w:val="000000"/>
              </w:rPr>
            </w:pPr>
            <w:r>
              <w:rPr>
                <w:rFonts w:ascii="Calibri" w:hAnsi="Calibri"/>
                <w:color w:val="000000"/>
              </w:rPr>
              <w:t>41.6</w:t>
            </w:r>
          </w:p>
        </w:tc>
      </w:tr>
      <w:tr w:rsidR="003609ED" w:rsidRPr="00366030" w14:paraId="22B3BF93" w14:textId="77777777" w:rsidTr="00FC1B0B">
        <w:trPr>
          <w:trHeight w:val="136"/>
        </w:trPr>
        <w:tc>
          <w:tcPr>
            <w:tcW w:w="1484" w:type="pct"/>
            <w:shd w:val="clear" w:color="auto" w:fill="C6D9F1" w:themeFill="text2" w:themeFillTint="33"/>
          </w:tcPr>
          <w:p w14:paraId="528BC5AE"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Cocula</w:t>
            </w:r>
          </w:p>
        </w:tc>
        <w:tc>
          <w:tcPr>
            <w:tcW w:w="520" w:type="pct"/>
          </w:tcPr>
          <w:p w14:paraId="572B980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15666</w:t>
            </w:r>
          </w:p>
        </w:tc>
        <w:tc>
          <w:tcPr>
            <w:tcW w:w="574" w:type="pct"/>
          </w:tcPr>
          <w:p w14:paraId="3E74FD85"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13884</w:t>
            </w:r>
          </w:p>
        </w:tc>
        <w:tc>
          <w:tcPr>
            <w:tcW w:w="520" w:type="pct"/>
          </w:tcPr>
          <w:p w14:paraId="292EA625"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14707</w:t>
            </w:r>
          </w:p>
        </w:tc>
        <w:tc>
          <w:tcPr>
            <w:tcW w:w="487" w:type="pct"/>
          </w:tcPr>
          <w:p w14:paraId="7DA89036"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446</w:t>
            </w:r>
          </w:p>
        </w:tc>
        <w:tc>
          <w:tcPr>
            <w:tcW w:w="526" w:type="pct"/>
          </w:tcPr>
          <w:p w14:paraId="46B15F5A" w14:textId="77777777" w:rsidR="003609ED" w:rsidRDefault="003609ED" w:rsidP="008C348B">
            <w:pPr>
              <w:jc w:val="right"/>
              <w:rPr>
                <w:rFonts w:ascii="Calibri" w:hAnsi="Calibri"/>
                <w:color w:val="000000"/>
              </w:rPr>
            </w:pPr>
            <w:r>
              <w:rPr>
                <w:rFonts w:ascii="Calibri" w:hAnsi="Calibri"/>
                <w:color w:val="000000"/>
              </w:rPr>
              <w:t>35.1</w:t>
            </w:r>
          </w:p>
        </w:tc>
        <w:tc>
          <w:tcPr>
            <w:tcW w:w="506" w:type="pct"/>
          </w:tcPr>
          <w:p w14:paraId="1DA3E3BA" w14:textId="77777777" w:rsidR="003609ED" w:rsidRDefault="003609ED" w:rsidP="008C348B">
            <w:pPr>
              <w:jc w:val="right"/>
              <w:rPr>
                <w:rFonts w:ascii="Calibri" w:hAnsi="Calibri"/>
                <w:color w:val="000000"/>
              </w:rPr>
            </w:pPr>
            <w:r>
              <w:rPr>
                <w:rFonts w:ascii="Calibri" w:hAnsi="Calibri"/>
                <w:color w:val="000000"/>
              </w:rPr>
              <w:t>31.1</w:t>
            </w:r>
          </w:p>
        </w:tc>
        <w:tc>
          <w:tcPr>
            <w:tcW w:w="384" w:type="pct"/>
          </w:tcPr>
          <w:p w14:paraId="33641CDB" w14:textId="77777777" w:rsidR="003609ED" w:rsidRDefault="003609ED" w:rsidP="008C348B">
            <w:pPr>
              <w:jc w:val="right"/>
              <w:rPr>
                <w:rFonts w:ascii="Calibri" w:hAnsi="Calibri"/>
                <w:color w:val="000000"/>
              </w:rPr>
            </w:pPr>
            <w:r>
              <w:rPr>
                <w:rFonts w:ascii="Calibri" w:hAnsi="Calibri"/>
                <w:color w:val="000000"/>
              </w:rPr>
              <w:t>33.0</w:t>
            </w:r>
          </w:p>
        </w:tc>
      </w:tr>
      <w:tr w:rsidR="003609ED" w:rsidRPr="00366030" w14:paraId="4EF65C23" w14:textId="77777777" w:rsidTr="00FC1B0B">
        <w:trPr>
          <w:trHeight w:val="136"/>
        </w:trPr>
        <w:tc>
          <w:tcPr>
            <w:tcW w:w="1484" w:type="pct"/>
            <w:shd w:val="clear" w:color="auto" w:fill="C6D9F1" w:themeFill="text2" w:themeFillTint="33"/>
          </w:tcPr>
          <w:p w14:paraId="64C91EDA"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Copalillo</w:t>
            </w:r>
          </w:p>
        </w:tc>
        <w:tc>
          <w:tcPr>
            <w:tcW w:w="520" w:type="pct"/>
          </w:tcPr>
          <w:p w14:paraId="12B170BB"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12730</w:t>
            </w:r>
          </w:p>
        </w:tc>
        <w:tc>
          <w:tcPr>
            <w:tcW w:w="574" w:type="pct"/>
          </w:tcPr>
          <w:p w14:paraId="3C3E801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13747</w:t>
            </w:r>
          </w:p>
        </w:tc>
        <w:tc>
          <w:tcPr>
            <w:tcW w:w="520" w:type="pct"/>
          </w:tcPr>
          <w:p w14:paraId="44C5ABA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14456</w:t>
            </w:r>
          </w:p>
        </w:tc>
        <w:tc>
          <w:tcPr>
            <w:tcW w:w="487" w:type="pct"/>
          </w:tcPr>
          <w:p w14:paraId="6E562A2F"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727</w:t>
            </w:r>
          </w:p>
        </w:tc>
        <w:tc>
          <w:tcPr>
            <w:tcW w:w="526" w:type="pct"/>
          </w:tcPr>
          <w:p w14:paraId="7A9D4016" w14:textId="77777777" w:rsidR="003609ED" w:rsidRDefault="003609ED" w:rsidP="008C348B">
            <w:pPr>
              <w:jc w:val="right"/>
              <w:rPr>
                <w:rFonts w:ascii="Calibri" w:hAnsi="Calibri"/>
                <w:color w:val="000000"/>
              </w:rPr>
            </w:pPr>
            <w:r>
              <w:rPr>
                <w:rFonts w:ascii="Calibri" w:hAnsi="Calibri"/>
                <w:color w:val="000000"/>
              </w:rPr>
              <w:t>17.5</w:t>
            </w:r>
          </w:p>
        </w:tc>
        <w:tc>
          <w:tcPr>
            <w:tcW w:w="506" w:type="pct"/>
          </w:tcPr>
          <w:p w14:paraId="7DB0854C" w14:textId="77777777" w:rsidR="003609ED" w:rsidRDefault="003609ED" w:rsidP="008C348B">
            <w:pPr>
              <w:jc w:val="right"/>
              <w:rPr>
                <w:rFonts w:ascii="Calibri" w:hAnsi="Calibri"/>
                <w:color w:val="000000"/>
              </w:rPr>
            </w:pPr>
            <w:r>
              <w:rPr>
                <w:rFonts w:ascii="Calibri" w:hAnsi="Calibri"/>
                <w:color w:val="000000"/>
              </w:rPr>
              <w:t>18.9</w:t>
            </w:r>
          </w:p>
        </w:tc>
        <w:tc>
          <w:tcPr>
            <w:tcW w:w="384" w:type="pct"/>
          </w:tcPr>
          <w:p w14:paraId="77F6B7CE" w14:textId="77777777" w:rsidR="003609ED" w:rsidRDefault="003609ED" w:rsidP="008C348B">
            <w:pPr>
              <w:jc w:val="right"/>
              <w:rPr>
                <w:rFonts w:ascii="Calibri" w:hAnsi="Calibri"/>
                <w:color w:val="000000"/>
              </w:rPr>
            </w:pPr>
            <w:r>
              <w:rPr>
                <w:rFonts w:ascii="Calibri" w:hAnsi="Calibri"/>
                <w:color w:val="000000"/>
              </w:rPr>
              <w:t>19.9</w:t>
            </w:r>
          </w:p>
        </w:tc>
      </w:tr>
      <w:tr w:rsidR="003609ED" w:rsidRPr="00366030" w14:paraId="26337EAB" w14:textId="77777777" w:rsidTr="00FC1B0B">
        <w:trPr>
          <w:trHeight w:val="136"/>
        </w:trPr>
        <w:tc>
          <w:tcPr>
            <w:tcW w:w="1484" w:type="pct"/>
            <w:shd w:val="clear" w:color="auto" w:fill="C6D9F1" w:themeFill="text2" w:themeFillTint="33"/>
          </w:tcPr>
          <w:p w14:paraId="5C397FC2"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Cuetzala del Progreso</w:t>
            </w:r>
          </w:p>
        </w:tc>
        <w:tc>
          <w:tcPr>
            <w:tcW w:w="520" w:type="pct"/>
          </w:tcPr>
          <w:p w14:paraId="24E7158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9869</w:t>
            </w:r>
          </w:p>
        </w:tc>
        <w:tc>
          <w:tcPr>
            <w:tcW w:w="574" w:type="pct"/>
          </w:tcPr>
          <w:p w14:paraId="5031FD5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8876</w:t>
            </w:r>
          </w:p>
        </w:tc>
        <w:tc>
          <w:tcPr>
            <w:tcW w:w="520" w:type="pct"/>
          </w:tcPr>
          <w:p w14:paraId="28D1B566"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9166</w:t>
            </w:r>
          </w:p>
        </w:tc>
        <w:tc>
          <w:tcPr>
            <w:tcW w:w="487" w:type="pct"/>
          </w:tcPr>
          <w:p w14:paraId="1028D104"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378</w:t>
            </w:r>
          </w:p>
        </w:tc>
        <w:tc>
          <w:tcPr>
            <w:tcW w:w="526" w:type="pct"/>
          </w:tcPr>
          <w:p w14:paraId="08E73A75" w14:textId="77777777" w:rsidR="003609ED" w:rsidRDefault="003609ED" w:rsidP="008C348B">
            <w:pPr>
              <w:jc w:val="right"/>
              <w:rPr>
                <w:rFonts w:ascii="Calibri" w:hAnsi="Calibri"/>
                <w:color w:val="000000"/>
              </w:rPr>
            </w:pPr>
            <w:r>
              <w:rPr>
                <w:rFonts w:ascii="Calibri" w:hAnsi="Calibri"/>
                <w:color w:val="000000"/>
              </w:rPr>
              <w:t>26.1</w:t>
            </w:r>
          </w:p>
        </w:tc>
        <w:tc>
          <w:tcPr>
            <w:tcW w:w="506" w:type="pct"/>
          </w:tcPr>
          <w:p w14:paraId="29BA503B" w14:textId="77777777" w:rsidR="003609ED" w:rsidRDefault="003609ED" w:rsidP="008C348B">
            <w:pPr>
              <w:jc w:val="right"/>
              <w:rPr>
                <w:rFonts w:ascii="Calibri" w:hAnsi="Calibri"/>
                <w:color w:val="000000"/>
              </w:rPr>
            </w:pPr>
            <w:r>
              <w:rPr>
                <w:rFonts w:ascii="Calibri" w:hAnsi="Calibri"/>
                <w:color w:val="000000"/>
              </w:rPr>
              <w:t>23.5</w:t>
            </w:r>
          </w:p>
        </w:tc>
        <w:tc>
          <w:tcPr>
            <w:tcW w:w="384" w:type="pct"/>
          </w:tcPr>
          <w:p w14:paraId="6BA4A3F9" w14:textId="77777777" w:rsidR="003609ED" w:rsidRDefault="003609ED" w:rsidP="008C348B">
            <w:pPr>
              <w:jc w:val="right"/>
              <w:rPr>
                <w:rFonts w:ascii="Calibri" w:hAnsi="Calibri"/>
                <w:color w:val="000000"/>
              </w:rPr>
            </w:pPr>
            <w:r>
              <w:rPr>
                <w:rFonts w:ascii="Calibri" w:hAnsi="Calibri"/>
                <w:color w:val="000000"/>
              </w:rPr>
              <w:t>24.2</w:t>
            </w:r>
          </w:p>
        </w:tc>
      </w:tr>
      <w:tr w:rsidR="003609ED" w:rsidRPr="00366030" w14:paraId="6B2C0DF2" w14:textId="77777777" w:rsidTr="00FC1B0B">
        <w:trPr>
          <w:trHeight w:val="136"/>
        </w:trPr>
        <w:tc>
          <w:tcPr>
            <w:tcW w:w="1484" w:type="pct"/>
            <w:shd w:val="clear" w:color="auto" w:fill="C6D9F1" w:themeFill="text2" w:themeFillTint="33"/>
          </w:tcPr>
          <w:p w14:paraId="208F3FAA"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Canuto A. Neri</w:t>
            </w:r>
          </w:p>
        </w:tc>
        <w:tc>
          <w:tcPr>
            <w:tcW w:w="520" w:type="pct"/>
          </w:tcPr>
          <w:p w14:paraId="328A128F"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7687</w:t>
            </w:r>
          </w:p>
        </w:tc>
        <w:tc>
          <w:tcPr>
            <w:tcW w:w="574" w:type="pct"/>
          </w:tcPr>
          <w:p w14:paraId="75F6BB75"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6394</w:t>
            </w:r>
          </w:p>
        </w:tc>
        <w:tc>
          <w:tcPr>
            <w:tcW w:w="520" w:type="pct"/>
          </w:tcPr>
          <w:p w14:paraId="15826A9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6301</w:t>
            </w:r>
          </w:p>
        </w:tc>
        <w:tc>
          <w:tcPr>
            <w:tcW w:w="487" w:type="pct"/>
          </w:tcPr>
          <w:p w14:paraId="4740230F"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257</w:t>
            </w:r>
          </w:p>
        </w:tc>
        <w:tc>
          <w:tcPr>
            <w:tcW w:w="526" w:type="pct"/>
          </w:tcPr>
          <w:p w14:paraId="028DC820" w14:textId="77777777" w:rsidR="003609ED" w:rsidRDefault="003609ED" w:rsidP="008C348B">
            <w:pPr>
              <w:jc w:val="right"/>
              <w:rPr>
                <w:rFonts w:ascii="Calibri" w:hAnsi="Calibri"/>
                <w:color w:val="000000"/>
              </w:rPr>
            </w:pPr>
            <w:r>
              <w:rPr>
                <w:rFonts w:ascii="Calibri" w:hAnsi="Calibri"/>
                <w:color w:val="000000"/>
              </w:rPr>
              <w:t>29.9</w:t>
            </w:r>
          </w:p>
        </w:tc>
        <w:tc>
          <w:tcPr>
            <w:tcW w:w="506" w:type="pct"/>
          </w:tcPr>
          <w:p w14:paraId="144326A7" w14:textId="77777777" w:rsidR="003609ED" w:rsidRDefault="003609ED" w:rsidP="008C348B">
            <w:pPr>
              <w:jc w:val="right"/>
              <w:rPr>
                <w:rFonts w:ascii="Calibri" w:hAnsi="Calibri"/>
                <w:color w:val="000000"/>
              </w:rPr>
            </w:pPr>
            <w:r>
              <w:rPr>
                <w:rFonts w:ascii="Calibri" w:hAnsi="Calibri"/>
                <w:color w:val="000000"/>
              </w:rPr>
              <w:t>24.9</w:t>
            </w:r>
          </w:p>
        </w:tc>
        <w:tc>
          <w:tcPr>
            <w:tcW w:w="384" w:type="pct"/>
          </w:tcPr>
          <w:p w14:paraId="6F2EA2E5" w14:textId="77777777" w:rsidR="003609ED" w:rsidRDefault="003609ED" w:rsidP="008C348B">
            <w:pPr>
              <w:jc w:val="right"/>
              <w:rPr>
                <w:rFonts w:ascii="Calibri" w:hAnsi="Calibri"/>
                <w:color w:val="000000"/>
              </w:rPr>
            </w:pPr>
            <w:r>
              <w:rPr>
                <w:rFonts w:ascii="Calibri" w:hAnsi="Calibri"/>
                <w:color w:val="000000"/>
              </w:rPr>
              <w:t>24.5</w:t>
            </w:r>
          </w:p>
        </w:tc>
      </w:tr>
      <w:tr w:rsidR="003609ED" w:rsidRPr="00366030" w14:paraId="11E70EAE" w14:textId="77777777" w:rsidTr="00FC1B0B">
        <w:trPr>
          <w:trHeight w:val="136"/>
        </w:trPr>
        <w:tc>
          <w:tcPr>
            <w:tcW w:w="1484" w:type="pct"/>
            <w:shd w:val="clear" w:color="auto" w:fill="C6D9F1" w:themeFill="text2" w:themeFillTint="33"/>
          </w:tcPr>
          <w:p w14:paraId="141FE657"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Huitzuco de los Figueroa</w:t>
            </w:r>
          </w:p>
        </w:tc>
        <w:tc>
          <w:tcPr>
            <w:tcW w:w="520" w:type="pct"/>
          </w:tcPr>
          <w:p w14:paraId="26D460F6"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35668</w:t>
            </w:r>
          </w:p>
        </w:tc>
        <w:tc>
          <w:tcPr>
            <w:tcW w:w="574" w:type="pct"/>
          </w:tcPr>
          <w:p w14:paraId="3C98908A"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35055</w:t>
            </w:r>
          </w:p>
        </w:tc>
        <w:tc>
          <w:tcPr>
            <w:tcW w:w="520" w:type="pct"/>
          </w:tcPr>
          <w:p w14:paraId="43EDC970"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37364</w:t>
            </w:r>
          </w:p>
        </w:tc>
        <w:tc>
          <w:tcPr>
            <w:tcW w:w="487" w:type="pct"/>
          </w:tcPr>
          <w:p w14:paraId="14559639"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1325</w:t>
            </w:r>
          </w:p>
        </w:tc>
        <w:tc>
          <w:tcPr>
            <w:tcW w:w="526" w:type="pct"/>
          </w:tcPr>
          <w:p w14:paraId="3270B597" w14:textId="77777777" w:rsidR="003609ED" w:rsidRDefault="003609ED" w:rsidP="008C348B">
            <w:pPr>
              <w:jc w:val="right"/>
              <w:rPr>
                <w:rFonts w:ascii="Calibri" w:hAnsi="Calibri"/>
                <w:color w:val="000000"/>
              </w:rPr>
            </w:pPr>
            <w:r>
              <w:rPr>
                <w:rFonts w:ascii="Calibri" w:hAnsi="Calibri"/>
                <w:color w:val="000000"/>
              </w:rPr>
              <w:t>26.9</w:t>
            </w:r>
          </w:p>
        </w:tc>
        <w:tc>
          <w:tcPr>
            <w:tcW w:w="506" w:type="pct"/>
          </w:tcPr>
          <w:p w14:paraId="28F33421" w14:textId="77777777" w:rsidR="003609ED" w:rsidRDefault="003609ED" w:rsidP="008C348B">
            <w:pPr>
              <w:jc w:val="right"/>
              <w:rPr>
                <w:rFonts w:ascii="Calibri" w:hAnsi="Calibri"/>
                <w:color w:val="000000"/>
              </w:rPr>
            </w:pPr>
            <w:r>
              <w:rPr>
                <w:rFonts w:ascii="Calibri" w:hAnsi="Calibri"/>
                <w:color w:val="000000"/>
              </w:rPr>
              <w:t>26.5</w:t>
            </w:r>
          </w:p>
        </w:tc>
        <w:tc>
          <w:tcPr>
            <w:tcW w:w="384" w:type="pct"/>
          </w:tcPr>
          <w:p w14:paraId="15239A67" w14:textId="77777777" w:rsidR="003609ED" w:rsidRDefault="003609ED" w:rsidP="008C348B">
            <w:pPr>
              <w:jc w:val="right"/>
              <w:rPr>
                <w:rFonts w:ascii="Calibri" w:hAnsi="Calibri"/>
                <w:color w:val="000000"/>
              </w:rPr>
            </w:pPr>
            <w:r>
              <w:rPr>
                <w:rFonts w:ascii="Calibri" w:hAnsi="Calibri"/>
                <w:color w:val="000000"/>
              </w:rPr>
              <w:t>28.2</w:t>
            </w:r>
          </w:p>
        </w:tc>
      </w:tr>
      <w:tr w:rsidR="003609ED" w:rsidRPr="00366030" w14:paraId="1221AD55" w14:textId="77777777" w:rsidTr="00FC1B0B">
        <w:trPr>
          <w:trHeight w:val="136"/>
        </w:trPr>
        <w:tc>
          <w:tcPr>
            <w:tcW w:w="1484" w:type="pct"/>
            <w:shd w:val="clear" w:color="auto" w:fill="C6D9F1" w:themeFill="text2" w:themeFillTint="33"/>
          </w:tcPr>
          <w:p w14:paraId="682AD198"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Iguala de la Independencia</w:t>
            </w:r>
          </w:p>
        </w:tc>
        <w:tc>
          <w:tcPr>
            <w:tcW w:w="520" w:type="pct"/>
          </w:tcPr>
          <w:p w14:paraId="4DB7B0C0"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123960</w:t>
            </w:r>
          </w:p>
        </w:tc>
        <w:tc>
          <w:tcPr>
            <w:tcW w:w="574" w:type="pct"/>
          </w:tcPr>
          <w:p w14:paraId="1B048B3F"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128444</w:t>
            </w:r>
          </w:p>
        </w:tc>
        <w:tc>
          <w:tcPr>
            <w:tcW w:w="520" w:type="pct"/>
          </w:tcPr>
          <w:p w14:paraId="185EAD08"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140363</w:t>
            </w:r>
          </w:p>
        </w:tc>
        <w:tc>
          <w:tcPr>
            <w:tcW w:w="487" w:type="pct"/>
          </w:tcPr>
          <w:p w14:paraId="0320C7C7"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569</w:t>
            </w:r>
          </w:p>
        </w:tc>
        <w:tc>
          <w:tcPr>
            <w:tcW w:w="526" w:type="pct"/>
          </w:tcPr>
          <w:p w14:paraId="1B9CD5CB" w14:textId="77777777" w:rsidR="003609ED" w:rsidRDefault="003609ED" w:rsidP="008C348B">
            <w:pPr>
              <w:jc w:val="right"/>
              <w:rPr>
                <w:rFonts w:ascii="Calibri" w:hAnsi="Calibri"/>
                <w:color w:val="000000"/>
              </w:rPr>
            </w:pPr>
            <w:r>
              <w:rPr>
                <w:rFonts w:ascii="Calibri" w:hAnsi="Calibri"/>
                <w:color w:val="000000"/>
              </w:rPr>
              <w:t>217.9</w:t>
            </w:r>
          </w:p>
        </w:tc>
        <w:tc>
          <w:tcPr>
            <w:tcW w:w="506" w:type="pct"/>
          </w:tcPr>
          <w:p w14:paraId="6AC27E93" w14:textId="77777777" w:rsidR="003609ED" w:rsidRDefault="003609ED" w:rsidP="008C348B">
            <w:pPr>
              <w:jc w:val="right"/>
              <w:rPr>
                <w:rFonts w:ascii="Calibri" w:hAnsi="Calibri"/>
                <w:color w:val="000000"/>
              </w:rPr>
            </w:pPr>
            <w:r>
              <w:rPr>
                <w:rFonts w:ascii="Calibri" w:hAnsi="Calibri"/>
                <w:color w:val="000000"/>
              </w:rPr>
              <w:t>225.7</w:t>
            </w:r>
          </w:p>
        </w:tc>
        <w:tc>
          <w:tcPr>
            <w:tcW w:w="384" w:type="pct"/>
          </w:tcPr>
          <w:p w14:paraId="427EB63A" w14:textId="77777777" w:rsidR="003609ED" w:rsidRDefault="003609ED" w:rsidP="008C348B">
            <w:pPr>
              <w:jc w:val="right"/>
              <w:rPr>
                <w:rFonts w:ascii="Calibri" w:hAnsi="Calibri"/>
                <w:color w:val="000000"/>
              </w:rPr>
            </w:pPr>
            <w:r>
              <w:rPr>
                <w:rFonts w:ascii="Calibri" w:hAnsi="Calibri"/>
                <w:color w:val="000000"/>
              </w:rPr>
              <w:t>246.7</w:t>
            </w:r>
          </w:p>
        </w:tc>
      </w:tr>
      <w:tr w:rsidR="003609ED" w:rsidRPr="00366030" w14:paraId="1A43467F" w14:textId="77777777" w:rsidTr="00FC1B0B">
        <w:trPr>
          <w:trHeight w:val="136"/>
        </w:trPr>
        <w:tc>
          <w:tcPr>
            <w:tcW w:w="1484" w:type="pct"/>
            <w:shd w:val="clear" w:color="auto" w:fill="C6D9F1" w:themeFill="text2" w:themeFillTint="33"/>
          </w:tcPr>
          <w:p w14:paraId="31035CB0"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Ixcateopan de Cuauhtémoc</w:t>
            </w:r>
          </w:p>
        </w:tc>
        <w:tc>
          <w:tcPr>
            <w:tcW w:w="520" w:type="pct"/>
          </w:tcPr>
          <w:p w14:paraId="6907985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7119</w:t>
            </w:r>
          </w:p>
        </w:tc>
        <w:tc>
          <w:tcPr>
            <w:tcW w:w="574" w:type="pct"/>
          </w:tcPr>
          <w:p w14:paraId="636D0C1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6104</w:t>
            </w:r>
          </w:p>
        </w:tc>
        <w:tc>
          <w:tcPr>
            <w:tcW w:w="520" w:type="pct"/>
          </w:tcPr>
          <w:p w14:paraId="697696B0"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6603</w:t>
            </w:r>
          </w:p>
        </w:tc>
        <w:tc>
          <w:tcPr>
            <w:tcW w:w="487" w:type="pct"/>
          </w:tcPr>
          <w:p w14:paraId="057FDC32"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214</w:t>
            </w:r>
          </w:p>
        </w:tc>
        <w:tc>
          <w:tcPr>
            <w:tcW w:w="526" w:type="pct"/>
          </w:tcPr>
          <w:p w14:paraId="152F201E" w14:textId="77777777" w:rsidR="003609ED" w:rsidRDefault="003609ED" w:rsidP="008C348B">
            <w:pPr>
              <w:jc w:val="right"/>
              <w:rPr>
                <w:rFonts w:ascii="Calibri" w:hAnsi="Calibri"/>
                <w:color w:val="000000"/>
              </w:rPr>
            </w:pPr>
            <w:r>
              <w:rPr>
                <w:rFonts w:ascii="Calibri" w:hAnsi="Calibri"/>
                <w:color w:val="000000"/>
              </w:rPr>
              <w:t>33.3</w:t>
            </w:r>
          </w:p>
        </w:tc>
        <w:tc>
          <w:tcPr>
            <w:tcW w:w="506" w:type="pct"/>
          </w:tcPr>
          <w:p w14:paraId="4BEFC9FB" w14:textId="77777777" w:rsidR="003609ED" w:rsidRDefault="003609ED" w:rsidP="008C348B">
            <w:pPr>
              <w:jc w:val="right"/>
              <w:rPr>
                <w:rFonts w:ascii="Calibri" w:hAnsi="Calibri"/>
                <w:color w:val="000000"/>
              </w:rPr>
            </w:pPr>
            <w:r>
              <w:rPr>
                <w:rFonts w:ascii="Calibri" w:hAnsi="Calibri"/>
                <w:color w:val="000000"/>
              </w:rPr>
              <w:t>28.5</w:t>
            </w:r>
          </w:p>
        </w:tc>
        <w:tc>
          <w:tcPr>
            <w:tcW w:w="384" w:type="pct"/>
          </w:tcPr>
          <w:p w14:paraId="49248D08" w14:textId="77777777" w:rsidR="003609ED" w:rsidRDefault="003609ED" w:rsidP="008C348B">
            <w:pPr>
              <w:jc w:val="right"/>
              <w:rPr>
                <w:rFonts w:ascii="Calibri" w:hAnsi="Calibri"/>
                <w:color w:val="000000"/>
              </w:rPr>
            </w:pPr>
            <w:r>
              <w:rPr>
                <w:rFonts w:ascii="Calibri" w:hAnsi="Calibri"/>
                <w:color w:val="000000"/>
              </w:rPr>
              <w:t>30.9</w:t>
            </w:r>
          </w:p>
        </w:tc>
      </w:tr>
      <w:tr w:rsidR="003609ED" w:rsidRPr="00366030" w14:paraId="350C9F10" w14:textId="77777777" w:rsidTr="00FC1B0B">
        <w:trPr>
          <w:trHeight w:val="136"/>
        </w:trPr>
        <w:tc>
          <w:tcPr>
            <w:tcW w:w="1484" w:type="pct"/>
            <w:shd w:val="clear" w:color="auto" w:fill="C6D9F1" w:themeFill="text2" w:themeFillTint="33"/>
          </w:tcPr>
          <w:p w14:paraId="21F440C4"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Pedro Ascencio Alquisiras</w:t>
            </w:r>
          </w:p>
        </w:tc>
        <w:tc>
          <w:tcPr>
            <w:tcW w:w="520" w:type="pct"/>
          </w:tcPr>
          <w:p w14:paraId="326575BF"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7852</w:t>
            </w:r>
          </w:p>
        </w:tc>
        <w:tc>
          <w:tcPr>
            <w:tcW w:w="574" w:type="pct"/>
          </w:tcPr>
          <w:p w14:paraId="7962F25B"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6987</w:t>
            </w:r>
          </w:p>
        </w:tc>
        <w:tc>
          <w:tcPr>
            <w:tcW w:w="520" w:type="pct"/>
          </w:tcPr>
          <w:p w14:paraId="63F88252"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6978</w:t>
            </w:r>
          </w:p>
        </w:tc>
        <w:tc>
          <w:tcPr>
            <w:tcW w:w="487" w:type="pct"/>
          </w:tcPr>
          <w:p w14:paraId="4FAC67F8"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295</w:t>
            </w:r>
          </w:p>
        </w:tc>
        <w:tc>
          <w:tcPr>
            <w:tcW w:w="526" w:type="pct"/>
          </w:tcPr>
          <w:p w14:paraId="241D6951" w14:textId="77777777" w:rsidR="003609ED" w:rsidRDefault="003609ED" w:rsidP="008C348B">
            <w:pPr>
              <w:jc w:val="right"/>
              <w:rPr>
                <w:rFonts w:ascii="Calibri" w:hAnsi="Calibri"/>
                <w:color w:val="000000"/>
              </w:rPr>
            </w:pPr>
            <w:r>
              <w:rPr>
                <w:rFonts w:ascii="Calibri" w:hAnsi="Calibri"/>
                <w:color w:val="000000"/>
              </w:rPr>
              <w:t>26.6</w:t>
            </w:r>
          </w:p>
        </w:tc>
        <w:tc>
          <w:tcPr>
            <w:tcW w:w="506" w:type="pct"/>
          </w:tcPr>
          <w:p w14:paraId="175E0233" w14:textId="77777777" w:rsidR="003609ED" w:rsidRDefault="003609ED" w:rsidP="008C348B">
            <w:pPr>
              <w:jc w:val="right"/>
              <w:rPr>
                <w:rFonts w:ascii="Calibri" w:hAnsi="Calibri"/>
                <w:color w:val="000000"/>
              </w:rPr>
            </w:pPr>
            <w:r>
              <w:rPr>
                <w:rFonts w:ascii="Calibri" w:hAnsi="Calibri"/>
                <w:color w:val="000000"/>
              </w:rPr>
              <w:t>23.7</w:t>
            </w:r>
          </w:p>
        </w:tc>
        <w:tc>
          <w:tcPr>
            <w:tcW w:w="384" w:type="pct"/>
          </w:tcPr>
          <w:p w14:paraId="0C8713BB" w14:textId="77777777" w:rsidR="003609ED" w:rsidRDefault="003609ED" w:rsidP="008C348B">
            <w:pPr>
              <w:jc w:val="right"/>
              <w:rPr>
                <w:rFonts w:ascii="Calibri" w:hAnsi="Calibri"/>
                <w:color w:val="000000"/>
              </w:rPr>
            </w:pPr>
            <w:r>
              <w:rPr>
                <w:rFonts w:ascii="Calibri" w:hAnsi="Calibri"/>
                <w:color w:val="000000"/>
              </w:rPr>
              <w:t>23.7</w:t>
            </w:r>
          </w:p>
        </w:tc>
      </w:tr>
      <w:tr w:rsidR="003609ED" w:rsidRPr="00366030" w14:paraId="235B5F22" w14:textId="77777777" w:rsidTr="00FC1B0B">
        <w:trPr>
          <w:trHeight w:val="136"/>
        </w:trPr>
        <w:tc>
          <w:tcPr>
            <w:tcW w:w="1484" w:type="pct"/>
            <w:shd w:val="clear" w:color="auto" w:fill="C6D9F1" w:themeFill="text2" w:themeFillTint="33"/>
          </w:tcPr>
          <w:p w14:paraId="403EF025"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Pilcaya</w:t>
            </w:r>
          </w:p>
        </w:tc>
        <w:tc>
          <w:tcPr>
            <w:tcW w:w="520" w:type="pct"/>
          </w:tcPr>
          <w:p w14:paraId="498F9248"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10851</w:t>
            </w:r>
          </w:p>
        </w:tc>
        <w:tc>
          <w:tcPr>
            <w:tcW w:w="574" w:type="pct"/>
          </w:tcPr>
          <w:p w14:paraId="23EBC20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11035</w:t>
            </w:r>
          </w:p>
        </w:tc>
        <w:tc>
          <w:tcPr>
            <w:tcW w:w="520" w:type="pct"/>
          </w:tcPr>
          <w:p w14:paraId="267E5EC8"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11558</w:t>
            </w:r>
          </w:p>
        </w:tc>
        <w:tc>
          <w:tcPr>
            <w:tcW w:w="487" w:type="pct"/>
          </w:tcPr>
          <w:p w14:paraId="5906DDE5"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163</w:t>
            </w:r>
          </w:p>
        </w:tc>
        <w:tc>
          <w:tcPr>
            <w:tcW w:w="526" w:type="pct"/>
          </w:tcPr>
          <w:p w14:paraId="777B7FB7" w14:textId="77777777" w:rsidR="003609ED" w:rsidRDefault="003609ED" w:rsidP="008C348B">
            <w:pPr>
              <w:jc w:val="right"/>
              <w:rPr>
                <w:rFonts w:ascii="Calibri" w:hAnsi="Calibri"/>
                <w:color w:val="000000"/>
              </w:rPr>
            </w:pPr>
            <w:r>
              <w:rPr>
                <w:rFonts w:ascii="Calibri" w:hAnsi="Calibri"/>
                <w:color w:val="000000"/>
              </w:rPr>
              <w:t>66.6</w:t>
            </w:r>
          </w:p>
        </w:tc>
        <w:tc>
          <w:tcPr>
            <w:tcW w:w="506" w:type="pct"/>
          </w:tcPr>
          <w:p w14:paraId="57DF9467" w14:textId="77777777" w:rsidR="003609ED" w:rsidRDefault="003609ED" w:rsidP="008C348B">
            <w:pPr>
              <w:jc w:val="right"/>
              <w:rPr>
                <w:rFonts w:ascii="Calibri" w:hAnsi="Calibri"/>
                <w:color w:val="000000"/>
              </w:rPr>
            </w:pPr>
            <w:r>
              <w:rPr>
                <w:rFonts w:ascii="Calibri" w:hAnsi="Calibri"/>
                <w:color w:val="000000"/>
              </w:rPr>
              <w:t>67.7</w:t>
            </w:r>
          </w:p>
        </w:tc>
        <w:tc>
          <w:tcPr>
            <w:tcW w:w="384" w:type="pct"/>
          </w:tcPr>
          <w:p w14:paraId="374D1640" w14:textId="77777777" w:rsidR="003609ED" w:rsidRDefault="003609ED" w:rsidP="008C348B">
            <w:pPr>
              <w:jc w:val="right"/>
              <w:rPr>
                <w:rFonts w:ascii="Calibri" w:hAnsi="Calibri"/>
                <w:color w:val="000000"/>
              </w:rPr>
            </w:pPr>
            <w:r>
              <w:rPr>
                <w:rFonts w:ascii="Calibri" w:hAnsi="Calibri"/>
                <w:color w:val="000000"/>
              </w:rPr>
              <w:t>70.9</w:t>
            </w:r>
          </w:p>
        </w:tc>
      </w:tr>
      <w:tr w:rsidR="003609ED" w:rsidRPr="00366030" w14:paraId="1C1519A5" w14:textId="77777777" w:rsidTr="00FC1B0B">
        <w:trPr>
          <w:trHeight w:val="136"/>
        </w:trPr>
        <w:tc>
          <w:tcPr>
            <w:tcW w:w="1484" w:type="pct"/>
            <w:shd w:val="clear" w:color="auto" w:fill="C6D9F1" w:themeFill="text2" w:themeFillTint="33"/>
          </w:tcPr>
          <w:p w14:paraId="035D5294"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Taxco de Alarcón</w:t>
            </w:r>
          </w:p>
        </w:tc>
        <w:tc>
          <w:tcPr>
            <w:tcW w:w="520" w:type="pct"/>
          </w:tcPr>
          <w:p w14:paraId="2E35A63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100245</w:t>
            </w:r>
          </w:p>
        </w:tc>
        <w:tc>
          <w:tcPr>
            <w:tcW w:w="574" w:type="pct"/>
          </w:tcPr>
          <w:p w14:paraId="5B36A3D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98854</w:t>
            </w:r>
          </w:p>
        </w:tc>
        <w:tc>
          <w:tcPr>
            <w:tcW w:w="520" w:type="pct"/>
          </w:tcPr>
          <w:p w14:paraId="5A390FE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104053</w:t>
            </w:r>
          </w:p>
        </w:tc>
        <w:tc>
          <w:tcPr>
            <w:tcW w:w="487" w:type="pct"/>
          </w:tcPr>
          <w:p w14:paraId="5A230639"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651</w:t>
            </w:r>
          </w:p>
        </w:tc>
        <w:tc>
          <w:tcPr>
            <w:tcW w:w="526" w:type="pct"/>
          </w:tcPr>
          <w:p w14:paraId="0CB2B099" w14:textId="77777777" w:rsidR="003609ED" w:rsidRDefault="003609ED" w:rsidP="008C348B">
            <w:pPr>
              <w:jc w:val="right"/>
              <w:rPr>
                <w:rFonts w:ascii="Calibri" w:hAnsi="Calibri"/>
                <w:color w:val="000000"/>
              </w:rPr>
            </w:pPr>
            <w:r>
              <w:rPr>
                <w:rFonts w:ascii="Calibri" w:hAnsi="Calibri"/>
                <w:color w:val="000000"/>
              </w:rPr>
              <w:t>154.0</w:t>
            </w:r>
          </w:p>
        </w:tc>
        <w:tc>
          <w:tcPr>
            <w:tcW w:w="506" w:type="pct"/>
          </w:tcPr>
          <w:p w14:paraId="3E2D82AC" w14:textId="77777777" w:rsidR="003609ED" w:rsidRDefault="003609ED" w:rsidP="008C348B">
            <w:pPr>
              <w:jc w:val="right"/>
              <w:rPr>
                <w:rFonts w:ascii="Calibri" w:hAnsi="Calibri"/>
                <w:color w:val="000000"/>
              </w:rPr>
            </w:pPr>
            <w:r>
              <w:rPr>
                <w:rFonts w:ascii="Calibri" w:hAnsi="Calibri"/>
                <w:color w:val="000000"/>
              </w:rPr>
              <w:t>151.8</w:t>
            </w:r>
          </w:p>
        </w:tc>
        <w:tc>
          <w:tcPr>
            <w:tcW w:w="384" w:type="pct"/>
          </w:tcPr>
          <w:p w14:paraId="72FAD6F3" w14:textId="77777777" w:rsidR="003609ED" w:rsidRDefault="003609ED" w:rsidP="008C348B">
            <w:pPr>
              <w:jc w:val="right"/>
              <w:rPr>
                <w:rFonts w:ascii="Calibri" w:hAnsi="Calibri"/>
                <w:color w:val="000000"/>
              </w:rPr>
            </w:pPr>
            <w:r>
              <w:rPr>
                <w:rFonts w:ascii="Calibri" w:hAnsi="Calibri"/>
                <w:color w:val="000000"/>
              </w:rPr>
              <w:t>159.8</w:t>
            </w:r>
          </w:p>
        </w:tc>
      </w:tr>
      <w:tr w:rsidR="003609ED" w:rsidRPr="00366030" w14:paraId="5AA38F23" w14:textId="77777777" w:rsidTr="00FC1B0B">
        <w:trPr>
          <w:trHeight w:val="136"/>
        </w:trPr>
        <w:tc>
          <w:tcPr>
            <w:tcW w:w="1484" w:type="pct"/>
            <w:shd w:val="clear" w:color="auto" w:fill="C6D9F1" w:themeFill="text2" w:themeFillTint="33"/>
          </w:tcPr>
          <w:p w14:paraId="7085A209"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lastRenderedPageBreak/>
              <w:t>Teloloapan</w:t>
            </w:r>
          </w:p>
        </w:tc>
        <w:tc>
          <w:tcPr>
            <w:tcW w:w="520" w:type="pct"/>
          </w:tcPr>
          <w:p w14:paraId="51A61DF7"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53950</w:t>
            </w:r>
          </w:p>
        </w:tc>
        <w:tc>
          <w:tcPr>
            <w:tcW w:w="574" w:type="pct"/>
          </w:tcPr>
          <w:p w14:paraId="6CD87FBE"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51659</w:t>
            </w:r>
          </w:p>
        </w:tc>
        <w:tc>
          <w:tcPr>
            <w:tcW w:w="520" w:type="pct"/>
          </w:tcPr>
          <w:p w14:paraId="48A99542"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53769</w:t>
            </w:r>
          </w:p>
        </w:tc>
        <w:tc>
          <w:tcPr>
            <w:tcW w:w="487" w:type="pct"/>
          </w:tcPr>
          <w:p w14:paraId="2CCFDAEC"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1010</w:t>
            </w:r>
          </w:p>
        </w:tc>
        <w:tc>
          <w:tcPr>
            <w:tcW w:w="526" w:type="pct"/>
          </w:tcPr>
          <w:p w14:paraId="3D0E5053" w14:textId="77777777" w:rsidR="003609ED" w:rsidRDefault="003609ED" w:rsidP="008C348B">
            <w:pPr>
              <w:jc w:val="right"/>
              <w:rPr>
                <w:rFonts w:ascii="Calibri" w:hAnsi="Calibri"/>
                <w:color w:val="000000"/>
              </w:rPr>
            </w:pPr>
            <w:r>
              <w:rPr>
                <w:rFonts w:ascii="Calibri" w:hAnsi="Calibri"/>
                <w:color w:val="000000"/>
              </w:rPr>
              <w:t>53.4</w:t>
            </w:r>
          </w:p>
        </w:tc>
        <w:tc>
          <w:tcPr>
            <w:tcW w:w="506" w:type="pct"/>
          </w:tcPr>
          <w:p w14:paraId="692C49A8" w14:textId="77777777" w:rsidR="003609ED" w:rsidRDefault="003609ED" w:rsidP="008C348B">
            <w:pPr>
              <w:jc w:val="right"/>
              <w:rPr>
                <w:rFonts w:ascii="Calibri" w:hAnsi="Calibri"/>
                <w:color w:val="000000"/>
              </w:rPr>
            </w:pPr>
            <w:r>
              <w:rPr>
                <w:rFonts w:ascii="Calibri" w:hAnsi="Calibri"/>
                <w:color w:val="000000"/>
              </w:rPr>
              <w:t>51.1</w:t>
            </w:r>
          </w:p>
        </w:tc>
        <w:tc>
          <w:tcPr>
            <w:tcW w:w="384" w:type="pct"/>
          </w:tcPr>
          <w:p w14:paraId="63129323" w14:textId="77777777" w:rsidR="003609ED" w:rsidRDefault="003609ED" w:rsidP="008C348B">
            <w:pPr>
              <w:jc w:val="right"/>
              <w:rPr>
                <w:rFonts w:ascii="Calibri" w:hAnsi="Calibri"/>
                <w:color w:val="000000"/>
              </w:rPr>
            </w:pPr>
            <w:r>
              <w:rPr>
                <w:rFonts w:ascii="Calibri" w:hAnsi="Calibri"/>
                <w:color w:val="000000"/>
              </w:rPr>
              <w:t>53.2</w:t>
            </w:r>
          </w:p>
        </w:tc>
      </w:tr>
      <w:tr w:rsidR="003609ED" w:rsidRPr="00366030" w14:paraId="582679C9" w14:textId="77777777" w:rsidTr="00FC1B0B">
        <w:trPr>
          <w:trHeight w:val="136"/>
        </w:trPr>
        <w:tc>
          <w:tcPr>
            <w:tcW w:w="1484" w:type="pct"/>
            <w:shd w:val="clear" w:color="auto" w:fill="C6D9F1" w:themeFill="text2" w:themeFillTint="33"/>
          </w:tcPr>
          <w:p w14:paraId="4FB7215B"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Tepecoacuilco de Trujano</w:t>
            </w:r>
          </w:p>
        </w:tc>
        <w:tc>
          <w:tcPr>
            <w:tcW w:w="520" w:type="pct"/>
          </w:tcPr>
          <w:p w14:paraId="3F8792A0"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30838</w:t>
            </w:r>
          </w:p>
        </w:tc>
        <w:tc>
          <w:tcPr>
            <w:tcW w:w="574" w:type="pct"/>
          </w:tcPr>
          <w:p w14:paraId="4F10D38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28989</w:t>
            </w:r>
          </w:p>
        </w:tc>
        <w:tc>
          <w:tcPr>
            <w:tcW w:w="520" w:type="pct"/>
          </w:tcPr>
          <w:p w14:paraId="5390906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30470</w:t>
            </w:r>
          </w:p>
        </w:tc>
        <w:tc>
          <w:tcPr>
            <w:tcW w:w="487" w:type="pct"/>
          </w:tcPr>
          <w:p w14:paraId="6BFFB001"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851</w:t>
            </w:r>
          </w:p>
        </w:tc>
        <w:tc>
          <w:tcPr>
            <w:tcW w:w="526" w:type="pct"/>
          </w:tcPr>
          <w:p w14:paraId="4B0FFD3D" w14:textId="77777777" w:rsidR="003609ED" w:rsidRDefault="003609ED" w:rsidP="008C348B">
            <w:pPr>
              <w:jc w:val="right"/>
              <w:rPr>
                <w:rFonts w:ascii="Calibri" w:hAnsi="Calibri"/>
                <w:color w:val="000000"/>
              </w:rPr>
            </w:pPr>
            <w:r>
              <w:rPr>
                <w:rFonts w:ascii="Calibri" w:hAnsi="Calibri"/>
                <w:color w:val="000000"/>
              </w:rPr>
              <w:t>36.2</w:t>
            </w:r>
          </w:p>
        </w:tc>
        <w:tc>
          <w:tcPr>
            <w:tcW w:w="506" w:type="pct"/>
          </w:tcPr>
          <w:p w14:paraId="3F72F623" w14:textId="77777777" w:rsidR="003609ED" w:rsidRDefault="003609ED" w:rsidP="008C348B">
            <w:pPr>
              <w:jc w:val="right"/>
              <w:rPr>
                <w:rFonts w:ascii="Calibri" w:hAnsi="Calibri"/>
                <w:color w:val="000000"/>
              </w:rPr>
            </w:pPr>
            <w:r>
              <w:rPr>
                <w:rFonts w:ascii="Calibri" w:hAnsi="Calibri"/>
                <w:color w:val="000000"/>
              </w:rPr>
              <w:t>34.1</w:t>
            </w:r>
          </w:p>
        </w:tc>
        <w:tc>
          <w:tcPr>
            <w:tcW w:w="384" w:type="pct"/>
          </w:tcPr>
          <w:p w14:paraId="3859628C" w14:textId="77777777" w:rsidR="003609ED" w:rsidRDefault="003609ED" w:rsidP="008C348B">
            <w:pPr>
              <w:jc w:val="right"/>
              <w:rPr>
                <w:rFonts w:ascii="Calibri" w:hAnsi="Calibri"/>
                <w:color w:val="000000"/>
              </w:rPr>
            </w:pPr>
            <w:r>
              <w:rPr>
                <w:rFonts w:ascii="Calibri" w:hAnsi="Calibri"/>
                <w:color w:val="000000"/>
              </w:rPr>
              <w:t>35.8</w:t>
            </w:r>
          </w:p>
        </w:tc>
      </w:tr>
      <w:tr w:rsidR="003609ED" w:rsidRPr="00366030" w14:paraId="689FE070" w14:textId="77777777" w:rsidTr="00FC1B0B">
        <w:trPr>
          <w:trHeight w:val="136"/>
        </w:trPr>
        <w:tc>
          <w:tcPr>
            <w:tcW w:w="1484" w:type="pct"/>
            <w:shd w:val="clear" w:color="auto" w:fill="C6D9F1" w:themeFill="text2" w:themeFillTint="33"/>
          </w:tcPr>
          <w:p w14:paraId="571B078F" w14:textId="77777777" w:rsidR="003609ED" w:rsidRPr="00EE585A" w:rsidRDefault="003609ED" w:rsidP="003609ED">
            <w:pPr>
              <w:spacing w:after="0" w:line="240" w:lineRule="auto"/>
              <w:rPr>
                <w:rFonts w:ascii="Arial" w:eastAsia="Times New Roman" w:hAnsi="Arial" w:cs="Arial"/>
                <w:sz w:val="20"/>
                <w:szCs w:val="20"/>
              </w:rPr>
            </w:pPr>
            <w:r>
              <w:rPr>
                <w:rFonts w:ascii="Arial" w:eastAsia="Times New Roman" w:hAnsi="Arial" w:cs="Arial"/>
                <w:sz w:val="20"/>
                <w:szCs w:val="20"/>
              </w:rPr>
              <w:t>Tetipac</w:t>
            </w:r>
          </w:p>
        </w:tc>
        <w:tc>
          <w:tcPr>
            <w:tcW w:w="520" w:type="pct"/>
          </w:tcPr>
          <w:p w14:paraId="42FDD63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13318</w:t>
            </w:r>
          </w:p>
        </w:tc>
        <w:tc>
          <w:tcPr>
            <w:tcW w:w="574" w:type="pct"/>
          </w:tcPr>
          <w:p w14:paraId="1F109B1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12702</w:t>
            </w:r>
          </w:p>
        </w:tc>
        <w:tc>
          <w:tcPr>
            <w:tcW w:w="520" w:type="pct"/>
          </w:tcPr>
          <w:p w14:paraId="5B1B3672"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13128</w:t>
            </w:r>
          </w:p>
        </w:tc>
        <w:tc>
          <w:tcPr>
            <w:tcW w:w="487" w:type="pct"/>
          </w:tcPr>
          <w:p w14:paraId="3E0492E0"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219</w:t>
            </w:r>
          </w:p>
        </w:tc>
        <w:tc>
          <w:tcPr>
            <w:tcW w:w="526" w:type="pct"/>
          </w:tcPr>
          <w:p w14:paraId="50835E96" w14:textId="77777777" w:rsidR="003609ED" w:rsidRDefault="003609ED" w:rsidP="008C348B">
            <w:pPr>
              <w:jc w:val="right"/>
              <w:rPr>
                <w:rFonts w:ascii="Calibri" w:hAnsi="Calibri"/>
                <w:color w:val="000000"/>
              </w:rPr>
            </w:pPr>
            <w:r>
              <w:rPr>
                <w:rFonts w:ascii="Calibri" w:hAnsi="Calibri"/>
                <w:color w:val="000000"/>
              </w:rPr>
              <w:t>60.8</w:t>
            </w:r>
          </w:p>
        </w:tc>
        <w:tc>
          <w:tcPr>
            <w:tcW w:w="506" w:type="pct"/>
          </w:tcPr>
          <w:p w14:paraId="5AD077B5" w14:textId="77777777" w:rsidR="003609ED" w:rsidRDefault="003609ED" w:rsidP="008C348B">
            <w:pPr>
              <w:jc w:val="right"/>
              <w:rPr>
                <w:rFonts w:ascii="Calibri" w:hAnsi="Calibri"/>
                <w:color w:val="000000"/>
              </w:rPr>
            </w:pPr>
            <w:r>
              <w:rPr>
                <w:rFonts w:ascii="Calibri" w:hAnsi="Calibri"/>
                <w:color w:val="000000"/>
              </w:rPr>
              <w:t>58.0</w:t>
            </w:r>
          </w:p>
        </w:tc>
        <w:tc>
          <w:tcPr>
            <w:tcW w:w="384" w:type="pct"/>
          </w:tcPr>
          <w:p w14:paraId="0A8D4515" w14:textId="77777777" w:rsidR="003609ED" w:rsidRDefault="003609ED" w:rsidP="008C348B">
            <w:pPr>
              <w:jc w:val="right"/>
              <w:rPr>
                <w:rFonts w:ascii="Calibri" w:hAnsi="Calibri"/>
                <w:color w:val="000000"/>
              </w:rPr>
            </w:pPr>
            <w:r>
              <w:rPr>
                <w:rFonts w:ascii="Calibri" w:hAnsi="Calibri"/>
                <w:color w:val="000000"/>
              </w:rPr>
              <w:t>59.9</w:t>
            </w:r>
          </w:p>
        </w:tc>
      </w:tr>
      <w:tr w:rsidR="003609ED" w:rsidRPr="00366030" w14:paraId="4BDD8267" w14:textId="77777777" w:rsidTr="00FC1B0B">
        <w:trPr>
          <w:trHeight w:val="136"/>
        </w:trPr>
        <w:tc>
          <w:tcPr>
            <w:tcW w:w="1484" w:type="pct"/>
            <w:shd w:val="clear" w:color="auto" w:fill="8DB3E2" w:themeFill="text2" w:themeFillTint="66"/>
          </w:tcPr>
          <w:p w14:paraId="5872102A" w14:textId="77777777" w:rsidR="003609ED" w:rsidRPr="00366030" w:rsidRDefault="003609ED" w:rsidP="003609ED">
            <w:pPr>
              <w:spacing w:after="0" w:line="240" w:lineRule="auto"/>
              <w:rPr>
                <w:rFonts w:ascii="Arial" w:eastAsia="Times New Roman" w:hAnsi="Arial" w:cs="Arial"/>
                <w:b/>
                <w:sz w:val="20"/>
                <w:szCs w:val="20"/>
              </w:rPr>
            </w:pPr>
            <w:r w:rsidRPr="00366030">
              <w:rPr>
                <w:rFonts w:ascii="Arial" w:eastAsia="Times New Roman" w:hAnsi="Arial" w:cs="Arial"/>
                <w:b/>
                <w:sz w:val="20"/>
                <w:szCs w:val="20"/>
              </w:rPr>
              <w:t>REGIÓN CENTRO</w:t>
            </w:r>
          </w:p>
        </w:tc>
        <w:tc>
          <w:tcPr>
            <w:tcW w:w="520" w:type="pct"/>
            <w:shd w:val="clear" w:color="auto" w:fill="8DB3E2" w:themeFill="text2" w:themeFillTint="66"/>
          </w:tcPr>
          <w:p w14:paraId="2AE2EF2E"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543233</w:t>
            </w:r>
          </w:p>
        </w:tc>
        <w:tc>
          <w:tcPr>
            <w:tcW w:w="574" w:type="pct"/>
            <w:shd w:val="clear" w:color="auto" w:fill="8DB3E2" w:themeFill="text2" w:themeFillTint="66"/>
          </w:tcPr>
          <w:p w14:paraId="5EFE7BF8"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593850</w:t>
            </w:r>
          </w:p>
        </w:tc>
        <w:tc>
          <w:tcPr>
            <w:tcW w:w="520" w:type="pct"/>
            <w:shd w:val="clear" w:color="auto" w:fill="8DB3E2" w:themeFill="text2" w:themeFillTint="66"/>
          </w:tcPr>
          <w:p w14:paraId="63E6C523" w14:textId="77777777" w:rsidR="003609ED" w:rsidRPr="00366030" w:rsidRDefault="003609ED" w:rsidP="008C348B">
            <w:pPr>
              <w:spacing w:after="0" w:line="240" w:lineRule="auto"/>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661491</w:t>
            </w:r>
          </w:p>
        </w:tc>
        <w:tc>
          <w:tcPr>
            <w:tcW w:w="487" w:type="pct"/>
            <w:shd w:val="clear" w:color="auto" w:fill="8DB3E2" w:themeFill="text2" w:themeFillTint="66"/>
          </w:tcPr>
          <w:p w14:paraId="2725CD12" w14:textId="77777777" w:rsidR="003609ED" w:rsidRPr="00366030" w:rsidRDefault="003609ED" w:rsidP="008C348B">
            <w:pPr>
              <w:spacing w:after="0" w:line="240" w:lineRule="auto"/>
              <w:jc w:val="right"/>
              <w:rPr>
                <w:rFonts w:ascii="Arial" w:eastAsia="Times New Roman" w:hAnsi="Arial" w:cs="Arial"/>
                <w:b/>
                <w:bCs/>
                <w:sz w:val="20"/>
                <w:szCs w:val="20"/>
              </w:rPr>
            </w:pPr>
            <w:r w:rsidRPr="00366030">
              <w:rPr>
                <w:rFonts w:ascii="Arial" w:eastAsia="Times New Roman" w:hAnsi="Arial" w:cs="Arial"/>
                <w:b/>
                <w:bCs/>
                <w:sz w:val="20"/>
                <w:szCs w:val="20"/>
              </w:rPr>
              <w:t>10695</w:t>
            </w:r>
          </w:p>
        </w:tc>
        <w:tc>
          <w:tcPr>
            <w:tcW w:w="526" w:type="pct"/>
            <w:shd w:val="clear" w:color="auto" w:fill="8DB3E2" w:themeFill="text2" w:themeFillTint="66"/>
          </w:tcPr>
          <w:p w14:paraId="703900F4" w14:textId="77777777" w:rsidR="003609ED" w:rsidRDefault="003609ED" w:rsidP="008C348B">
            <w:pPr>
              <w:jc w:val="right"/>
              <w:rPr>
                <w:rFonts w:ascii="Calibri" w:hAnsi="Calibri"/>
                <w:color w:val="000000"/>
              </w:rPr>
            </w:pPr>
            <w:r>
              <w:rPr>
                <w:rFonts w:ascii="Calibri" w:hAnsi="Calibri"/>
                <w:color w:val="000000"/>
              </w:rPr>
              <w:t>50.8</w:t>
            </w:r>
          </w:p>
        </w:tc>
        <w:tc>
          <w:tcPr>
            <w:tcW w:w="506" w:type="pct"/>
            <w:shd w:val="clear" w:color="auto" w:fill="8DB3E2" w:themeFill="text2" w:themeFillTint="66"/>
          </w:tcPr>
          <w:p w14:paraId="55E6938A" w14:textId="77777777" w:rsidR="003609ED" w:rsidRDefault="003609ED" w:rsidP="008C348B">
            <w:pPr>
              <w:jc w:val="right"/>
              <w:rPr>
                <w:rFonts w:ascii="Calibri" w:hAnsi="Calibri"/>
                <w:color w:val="000000"/>
              </w:rPr>
            </w:pPr>
            <w:r>
              <w:rPr>
                <w:rFonts w:ascii="Calibri" w:hAnsi="Calibri"/>
                <w:color w:val="000000"/>
              </w:rPr>
              <w:t>55.5</w:t>
            </w:r>
          </w:p>
        </w:tc>
        <w:tc>
          <w:tcPr>
            <w:tcW w:w="384" w:type="pct"/>
            <w:shd w:val="clear" w:color="auto" w:fill="8DB3E2" w:themeFill="text2" w:themeFillTint="66"/>
          </w:tcPr>
          <w:p w14:paraId="09B6FB90" w14:textId="77777777" w:rsidR="003609ED" w:rsidRDefault="003609ED" w:rsidP="008C348B">
            <w:pPr>
              <w:jc w:val="right"/>
              <w:rPr>
                <w:rFonts w:ascii="Calibri" w:hAnsi="Calibri"/>
                <w:color w:val="000000"/>
              </w:rPr>
            </w:pPr>
            <w:r>
              <w:rPr>
                <w:rFonts w:ascii="Calibri" w:hAnsi="Calibri"/>
                <w:color w:val="000000"/>
              </w:rPr>
              <w:t>61.9</w:t>
            </w:r>
          </w:p>
        </w:tc>
      </w:tr>
      <w:tr w:rsidR="003609ED" w:rsidRPr="00366030" w14:paraId="1A0C1300" w14:textId="77777777" w:rsidTr="00FC1B0B">
        <w:trPr>
          <w:trHeight w:val="136"/>
        </w:trPr>
        <w:tc>
          <w:tcPr>
            <w:tcW w:w="1484" w:type="pct"/>
            <w:shd w:val="clear" w:color="auto" w:fill="C6D9F1" w:themeFill="text2" w:themeFillTint="33"/>
          </w:tcPr>
          <w:p w14:paraId="0BE08103"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Ahuacuotzingo</w:t>
            </w:r>
          </w:p>
        </w:tc>
        <w:tc>
          <w:tcPr>
            <w:tcW w:w="520" w:type="pct"/>
          </w:tcPr>
          <w:p w14:paraId="3EC21087"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19388</w:t>
            </w:r>
          </w:p>
        </w:tc>
        <w:tc>
          <w:tcPr>
            <w:tcW w:w="574" w:type="pct"/>
          </w:tcPr>
          <w:p w14:paraId="3600ECFA"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23026</w:t>
            </w:r>
          </w:p>
        </w:tc>
        <w:tc>
          <w:tcPr>
            <w:tcW w:w="520" w:type="pct"/>
          </w:tcPr>
          <w:p w14:paraId="5C8FF5CE"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25027</w:t>
            </w:r>
          </w:p>
        </w:tc>
        <w:tc>
          <w:tcPr>
            <w:tcW w:w="487" w:type="pct"/>
          </w:tcPr>
          <w:p w14:paraId="19D5C883"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871</w:t>
            </w:r>
          </w:p>
        </w:tc>
        <w:tc>
          <w:tcPr>
            <w:tcW w:w="526" w:type="pct"/>
          </w:tcPr>
          <w:p w14:paraId="397A19EA" w14:textId="77777777" w:rsidR="003609ED" w:rsidRDefault="003609ED" w:rsidP="008C348B">
            <w:pPr>
              <w:jc w:val="right"/>
              <w:rPr>
                <w:rFonts w:ascii="Calibri" w:hAnsi="Calibri"/>
                <w:color w:val="000000"/>
              </w:rPr>
            </w:pPr>
            <w:r>
              <w:rPr>
                <w:rFonts w:ascii="Calibri" w:hAnsi="Calibri"/>
                <w:color w:val="000000"/>
              </w:rPr>
              <w:t>22.3</w:t>
            </w:r>
          </w:p>
        </w:tc>
        <w:tc>
          <w:tcPr>
            <w:tcW w:w="506" w:type="pct"/>
          </w:tcPr>
          <w:p w14:paraId="1C40F50F" w14:textId="77777777" w:rsidR="003609ED" w:rsidRDefault="003609ED" w:rsidP="008C348B">
            <w:pPr>
              <w:jc w:val="right"/>
              <w:rPr>
                <w:rFonts w:ascii="Calibri" w:hAnsi="Calibri"/>
                <w:color w:val="000000"/>
              </w:rPr>
            </w:pPr>
            <w:r>
              <w:rPr>
                <w:rFonts w:ascii="Calibri" w:hAnsi="Calibri"/>
                <w:color w:val="000000"/>
              </w:rPr>
              <w:t>26.4</w:t>
            </w:r>
          </w:p>
        </w:tc>
        <w:tc>
          <w:tcPr>
            <w:tcW w:w="384" w:type="pct"/>
          </w:tcPr>
          <w:p w14:paraId="03060C21" w14:textId="77777777" w:rsidR="003609ED" w:rsidRDefault="003609ED" w:rsidP="008C348B">
            <w:pPr>
              <w:jc w:val="right"/>
              <w:rPr>
                <w:rFonts w:ascii="Calibri" w:hAnsi="Calibri"/>
                <w:color w:val="000000"/>
              </w:rPr>
            </w:pPr>
            <w:r>
              <w:rPr>
                <w:rFonts w:ascii="Calibri" w:hAnsi="Calibri"/>
                <w:color w:val="000000"/>
              </w:rPr>
              <w:t>28.7</w:t>
            </w:r>
          </w:p>
        </w:tc>
      </w:tr>
      <w:tr w:rsidR="003609ED" w:rsidRPr="00366030" w14:paraId="79EC117F" w14:textId="77777777" w:rsidTr="00FC1B0B">
        <w:trPr>
          <w:trHeight w:val="136"/>
        </w:trPr>
        <w:tc>
          <w:tcPr>
            <w:tcW w:w="1484" w:type="pct"/>
            <w:shd w:val="clear" w:color="auto" w:fill="C6D9F1" w:themeFill="text2" w:themeFillTint="33"/>
          </w:tcPr>
          <w:p w14:paraId="5C41A5A4"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Chilapa de Álvarez</w:t>
            </w:r>
          </w:p>
        </w:tc>
        <w:tc>
          <w:tcPr>
            <w:tcW w:w="520" w:type="pct"/>
          </w:tcPr>
          <w:p w14:paraId="5D7C6FB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102853</w:t>
            </w:r>
          </w:p>
        </w:tc>
        <w:tc>
          <w:tcPr>
            <w:tcW w:w="574" w:type="pct"/>
          </w:tcPr>
          <w:p w14:paraId="09D702A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105146</w:t>
            </w:r>
          </w:p>
        </w:tc>
        <w:tc>
          <w:tcPr>
            <w:tcW w:w="520" w:type="pct"/>
          </w:tcPr>
          <w:p w14:paraId="188E3AA2"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120790</w:t>
            </w:r>
          </w:p>
        </w:tc>
        <w:tc>
          <w:tcPr>
            <w:tcW w:w="487" w:type="pct"/>
          </w:tcPr>
          <w:p w14:paraId="236C0A88"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753</w:t>
            </w:r>
          </w:p>
        </w:tc>
        <w:tc>
          <w:tcPr>
            <w:tcW w:w="526" w:type="pct"/>
          </w:tcPr>
          <w:p w14:paraId="02DCC74C" w14:textId="77777777" w:rsidR="003609ED" w:rsidRDefault="003609ED" w:rsidP="008C348B">
            <w:pPr>
              <w:jc w:val="right"/>
              <w:rPr>
                <w:rFonts w:ascii="Calibri" w:hAnsi="Calibri"/>
                <w:color w:val="000000"/>
              </w:rPr>
            </w:pPr>
            <w:r>
              <w:rPr>
                <w:rFonts w:ascii="Calibri" w:hAnsi="Calibri"/>
                <w:color w:val="000000"/>
              </w:rPr>
              <w:t>136.6</w:t>
            </w:r>
          </w:p>
        </w:tc>
        <w:tc>
          <w:tcPr>
            <w:tcW w:w="506" w:type="pct"/>
          </w:tcPr>
          <w:p w14:paraId="6AD65173" w14:textId="77777777" w:rsidR="003609ED" w:rsidRDefault="003609ED" w:rsidP="008C348B">
            <w:pPr>
              <w:jc w:val="right"/>
              <w:rPr>
                <w:rFonts w:ascii="Calibri" w:hAnsi="Calibri"/>
                <w:color w:val="000000"/>
              </w:rPr>
            </w:pPr>
            <w:r>
              <w:rPr>
                <w:rFonts w:ascii="Calibri" w:hAnsi="Calibri"/>
                <w:color w:val="000000"/>
              </w:rPr>
              <w:t>139.6</w:t>
            </w:r>
          </w:p>
        </w:tc>
        <w:tc>
          <w:tcPr>
            <w:tcW w:w="384" w:type="pct"/>
          </w:tcPr>
          <w:p w14:paraId="3AFF9461" w14:textId="77777777" w:rsidR="003609ED" w:rsidRDefault="003609ED" w:rsidP="008C348B">
            <w:pPr>
              <w:jc w:val="right"/>
              <w:rPr>
                <w:rFonts w:ascii="Calibri" w:hAnsi="Calibri"/>
                <w:color w:val="000000"/>
              </w:rPr>
            </w:pPr>
            <w:r>
              <w:rPr>
                <w:rFonts w:ascii="Calibri" w:hAnsi="Calibri"/>
                <w:color w:val="000000"/>
              </w:rPr>
              <w:t>160.4</w:t>
            </w:r>
          </w:p>
        </w:tc>
      </w:tr>
      <w:tr w:rsidR="003609ED" w:rsidRPr="00366030" w14:paraId="186B5A87" w14:textId="77777777" w:rsidTr="00FC1B0B">
        <w:trPr>
          <w:trHeight w:val="136"/>
        </w:trPr>
        <w:tc>
          <w:tcPr>
            <w:tcW w:w="1484" w:type="pct"/>
            <w:shd w:val="clear" w:color="auto" w:fill="C6D9F1" w:themeFill="text2" w:themeFillTint="33"/>
          </w:tcPr>
          <w:p w14:paraId="7068212E"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Chilpancingo de los Bravo</w:t>
            </w:r>
          </w:p>
        </w:tc>
        <w:tc>
          <w:tcPr>
            <w:tcW w:w="520" w:type="pct"/>
          </w:tcPr>
          <w:p w14:paraId="65CDDF37"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192947</w:t>
            </w:r>
          </w:p>
        </w:tc>
        <w:tc>
          <w:tcPr>
            <w:tcW w:w="574" w:type="pct"/>
          </w:tcPr>
          <w:p w14:paraId="25F9246A"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214219</w:t>
            </w:r>
          </w:p>
        </w:tc>
        <w:tc>
          <w:tcPr>
            <w:tcW w:w="520" w:type="pct"/>
          </w:tcPr>
          <w:p w14:paraId="61F6AB68"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241717</w:t>
            </w:r>
          </w:p>
        </w:tc>
        <w:tc>
          <w:tcPr>
            <w:tcW w:w="487" w:type="pct"/>
          </w:tcPr>
          <w:p w14:paraId="4F1A97C3"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2181</w:t>
            </w:r>
          </w:p>
        </w:tc>
        <w:tc>
          <w:tcPr>
            <w:tcW w:w="526" w:type="pct"/>
          </w:tcPr>
          <w:p w14:paraId="4A3CEBA8" w14:textId="77777777" w:rsidR="003609ED" w:rsidRDefault="003609ED" w:rsidP="008C348B">
            <w:pPr>
              <w:jc w:val="right"/>
              <w:rPr>
                <w:rFonts w:ascii="Calibri" w:hAnsi="Calibri"/>
                <w:color w:val="000000"/>
              </w:rPr>
            </w:pPr>
            <w:r>
              <w:rPr>
                <w:rFonts w:ascii="Calibri" w:hAnsi="Calibri"/>
                <w:color w:val="000000"/>
              </w:rPr>
              <w:t>88.5</w:t>
            </w:r>
          </w:p>
        </w:tc>
        <w:tc>
          <w:tcPr>
            <w:tcW w:w="506" w:type="pct"/>
          </w:tcPr>
          <w:p w14:paraId="1E296161" w14:textId="77777777" w:rsidR="003609ED" w:rsidRDefault="003609ED" w:rsidP="008C348B">
            <w:pPr>
              <w:jc w:val="right"/>
              <w:rPr>
                <w:rFonts w:ascii="Calibri" w:hAnsi="Calibri"/>
                <w:color w:val="000000"/>
              </w:rPr>
            </w:pPr>
            <w:r>
              <w:rPr>
                <w:rFonts w:ascii="Calibri" w:hAnsi="Calibri"/>
                <w:color w:val="000000"/>
              </w:rPr>
              <w:t>98.2</w:t>
            </w:r>
          </w:p>
        </w:tc>
        <w:tc>
          <w:tcPr>
            <w:tcW w:w="384" w:type="pct"/>
          </w:tcPr>
          <w:p w14:paraId="34897572" w14:textId="77777777" w:rsidR="003609ED" w:rsidRDefault="003609ED" w:rsidP="008C348B">
            <w:pPr>
              <w:jc w:val="right"/>
              <w:rPr>
                <w:rFonts w:ascii="Calibri" w:hAnsi="Calibri"/>
                <w:color w:val="000000"/>
              </w:rPr>
            </w:pPr>
            <w:r>
              <w:rPr>
                <w:rFonts w:ascii="Calibri" w:hAnsi="Calibri"/>
                <w:color w:val="000000"/>
              </w:rPr>
              <w:t>110.8</w:t>
            </w:r>
          </w:p>
        </w:tc>
      </w:tr>
      <w:tr w:rsidR="003609ED" w:rsidRPr="00366030" w14:paraId="5394A05B" w14:textId="77777777" w:rsidTr="00FC1B0B">
        <w:trPr>
          <w:trHeight w:val="136"/>
        </w:trPr>
        <w:tc>
          <w:tcPr>
            <w:tcW w:w="1484" w:type="pct"/>
            <w:shd w:val="clear" w:color="auto" w:fill="C6D9F1" w:themeFill="text2" w:themeFillTint="33"/>
          </w:tcPr>
          <w:p w14:paraId="697CA4CA"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Eduardo Neri</w:t>
            </w:r>
          </w:p>
        </w:tc>
        <w:tc>
          <w:tcPr>
            <w:tcW w:w="520" w:type="pct"/>
          </w:tcPr>
          <w:p w14:paraId="6DCAB89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40064</w:t>
            </w:r>
          </w:p>
        </w:tc>
        <w:tc>
          <w:tcPr>
            <w:tcW w:w="574" w:type="pct"/>
          </w:tcPr>
          <w:p w14:paraId="15195A12"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40328</w:t>
            </w:r>
          </w:p>
        </w:tc>
        <w:tc>
          <w:tcPr>
            <w:tcW w:w="520" w:type="pct"/>
          </w:tcPr>
          <w:p w14:paraId="08A121E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46158</w:t>
            </w:r>
          </w:p>
        </w:tc>
        <w:tc>
          <w:tcPr>
            <w:tcW w:w="487" w:type="pct"/>
          </w:tcPr>
          <w:p w14:paraId="289E920E"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1257</w:t>
            </w:r>
          </w:p>
        </w:tc>
        <w:tc>
          <w:tcPr>
            <w:tcW w:w="526" w:type="pct"/>
          </w:tcPr>
          <w:p w14:paraId="6655F594" w14:textId="77777777" w:rsidR="003609ED" w:rsidRDefault="003609ED" w:rsidP="008C348B">
            <w:pPr>
              <w:jc w:val="right"/>
              <w:rPr>
                <w:rFonts w:ascii="Calibri" w:hAnsi="Calibri"/>
                <w:color w:val="000000"/>
              </w:rPr>
            </w:pPr>
            <w:r>
              <w:rPr>
                <w:rFonts w:ascii="Calibri" w:hAnsi="Calibri"/>
                <w:color w:val="000000"/>
              </w:rPr>
              <w:t>31.9</w:t>
            </w:r>
          </w:p>
        </w:tc>
        <w:tc>
          <w:tcPr>
            <w:tcW w:w="506" w:type="pct"/>
          </w:tcPr>
          <w:p w14:paraId="0ABB2E72" w14:textId="77777777" w:rsidR="003609ED" w:rsidRDefault="003609ED" w:rsidP="008C348B">
            <w:pPr>
              <w:jc w:val="right"/>
              <w:rPr>
                <w:rFonts w:ascii="Calibri" w:hAnsi="Calibri"/>
                <w:color w:val="000000"/>
              </w:rPr>
            </w:pPr>
            <w:r>
              <w:rPr>
                <w:rFonts w:ascii="Calibri" w:hAnsi="Calibri"/>
                <w:color w:val="000000"/>
              </w:rPr>
              <w:t>32.1</w:t>
            </w:r>
          </w:p>
        </w:tc>
        <w:tc>
          <w:tcPr>
            <w:tcW w:w="384" w:type="pct"/>
          </w:tcPr>
          <w:p w14:paraId="49F192AC" w14:textId="77777777" w:rsidR="003609ED" w:rsidRDefault="003609ED" w:rsidP="008C348B">
            <w:pPr>
              <w:jc w:val="right"/>
              <w:rPr>
                <w:rFonts w:ascii="Calibri" w:hAnsi="Calibri"/>
                <w:color w:val="000000"/>
              </w:rPr>
            </w:pPr>
            <w:r>
              <w:rPr>
                <w:rFonts w:ascii="Calibri" w:hAnsi="Calibri"/>
                <w:color w:val="000000"/>
              </w:rPr>
              <w:t>36.7</w:t>
            </w:r>
          </w:p>
        </w:tc>
      </w:tr>
      <w:tr w:rsidR="003609ED" w:rsidRPr="00366030" w14:paraId="2FC2DC2D" w14:textId="77777777" w:rsidTr="00FC1B0B">
        <w:trPr>
          <w:trHeight w:val="136"/>
        </w:trPr>
        <w:tc>
          <w:tcPr>
            <w:tcW w:w="1484" w:type="pct"/>
            <w:shd w:val="clear" w:color="auto" w:fill="C6D9F1" w:themeFill="text2" w:themeFillTint="33"/>
          </w:tcPr>
          <w:p w14:paraId="07D8B507"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Heliodoro Castillo</w:t>
            </w:r>
          </w:p>
        </w:tc>
        <w:tc>
          <w:tcPr>
            <w:tcW w:w="520" w:type="pct"/>
          </w:tcPr>
          <w:p w14:paraId="1FA58B96"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35625</w:t>
            </w:r>
          </w:p>
        </w:tc>
        <w:tc>
          <w:tcPr>
            <w:tcW w:w="574" w:type="pct"/>
          </w:tcPr>
          <w:p w14:paraId="2CE8BC4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34554</w:t>
            </w:r>
          </w:p>
        </w:tc>
        <w:tc>
          <w:tcPr>
            <w:tcW w:w="520" w:type="pct"/>
          </w:tcPr>
          <w:p w14:paraId="778ADD6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36586</w:t>
            </w:r>
          </w:p>
        </w:tc>
        <w:tc>
          <w:tcPr>
            <w:tcW w:w="487" w:type="pct"/>
          </w:tcPr>
          <w:p w14:paraId="255BD54A"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1704</w:t>
            </w:r>
          </w:p>
        </w:tc>
        <w:tc>
          <w:tcPr>
            <w:tcW w:w="526" w:type="pct"/>
          </w:tcPr>
          <w:p w14:paraId="4F1245E2" w14:textId="77777777" w:rsidR="003609ED" w:rsidRDefault="003609ED" w:rsidP="008C348B">
            <w:pPr>
              <w:jc w:val="right"/>
              <w:rPr>
                <w:rFonts w:ascii="Calibri" w:hAnsi="Calibri"/>
                <w:color w:val="000000"/>
              </w:rPr>
            </w:pPr>
            <w:r>
              <w:rPr>
                <w:rFonts w:ascii="Calibri" w:hAnsi="Calibri"/>
                <w:color w:val="000000"/>
              </w:rPr>
              <w:t>20.9</w:t>
            </w:r>
          </w:p>
        </w:tc>
        <w:tc>
          <w:tcPr>
            <w:tcW w:w="506" w:type="pct"/>
          </w:tcPr>
          <w:p w14:paraId="0B0FCC51" w14:textId="77777777" w:rsidR="003609ED" w:rsidRDefault="003609ED" w:rsidP="008C348B">
            <w:pPr>
              <w:jc w:val="right"/>
              <w:rPr>
                <w:rFonts w:ascii="Calibri" w:hAnsi="Calibri"/>
                <w:color w:val="000000"/>
              </w:rPr>
            </w:pPr>
            <w:r>
              <w:rPr>
                <w:rFonts w:ascii="Calibri" w:hAnsi="Calibri"/>
                <w:color w:val="000000"/>
              </w:rPr>
              <w:t>20.3</w:t>
            </w:r>
          </w:p>
        </w:tc>
        <w:tc>
          <w:tcPr>
            <w:tcW w:w="384" w:type="pct"/>
          </w:tcPr>
          <w:p w14:paraId="781DF166" w14:textId="77777777" w:rsidR="003609ED" w:rsidRDefault="003609ED" w:rsidP="008C348B">
            <w:pPr>
              <w:jc w:val="right"/>
              <w:rPr>
                <w:rFonts w:ascii="Calibri" w:hAnsi="Calibri"/>
                <w:color w:val="000000"/>
              </w:rPr>
            </w:pPr>
            <w:r>
              <w:rPr>
                <w:rFonts w:ascii="Calibri" w:hAnsi="Calibri"/>
                <w:color w:val="000000"/>
              </w:rPr>
              <w:t>21.5</w:t>
            </w:r>
          </w:p>
        </w:tc>
      </w:tr>
      <w:tr w:rsidR="003609ED" w:rsidRPr="00366030" w14:paraId="65E8DBD6" w14:textId="77777777" w:rsidTr="00FC1B0B">
        <w:trPr>
          <w:trHeight w:val="136"/>
        </w:trPr>
        <w:tc>
          <w:tcPr>
            <w:tcW w:w="1484" w:type="pct"/>
            <w:shd w:val="clear" w:color="auto" w:fill="C6D9F1" w:themeFill="text2" w:themeFillTint="33"/>
          </w:tcPr>
          <w:p w14:paraId="61858994"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José Joaquín de Herrera</w:t>
            </w:r>
          </w:p>
        </w:tc>
        <w:tc>
          <w:tcPr>
            <w:tcW w:w="520" w:type="pct"/>
          </w:tcPr>
          <w:p w14:paraId="5AFBEDC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4" w:type="pct"/>
          </w:tcPr>
          <w:p w14:paraId="0DDE8EB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14424</w:t>
            </w:r>
          </w:p>
        </w:tc>
        <w:tc>
          <w:tcPr>
            <w:tcW w:w="520" w:type="pct"/>
          </w:tcPr>
          <w:p w14:paraId="2E14DF23"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15678</w:t>
            </w:r>
          </w:p>
        </w:tc>
        <w:tc>
          <w:tcPr>
            <w:tcW w:w="487" w:type="pct"/>
          </w:tcPr>
          <w:p w14:paraId="71C11C73"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133</w:t>
            </w:r>
          </w:p>
        </w:tc>
        <w:tc>
          <w:tcPr>
            <w:tcW w:w="526" w:type="pct"/>
          </w:tcPr>
          <w:p w14:paraId="186D66B5" w14:textId="77777777" w:rsidR="003609ED" w:rsidRDefault="003609ED" w:rsidP="008C348B">
            <w:pPr>
              <w:jc w:val="right"/>
              <w:rPr>
                <w:rFonts w:ascii="Calibri" w:hAnsi="Calibri"/>
                <w:color w:val="000000"/>
              </w:rPr>
            </w:pPr>
            <w:r>
              <w:rPr>
                <w:rFonts w:ascii="Calibri" w:hAnsi="Calibri"/>
                <w:color w:val="000000"/>
              </w:rPr>
              <w:t>0.0</w:t>
            </w:r>
          </w:p>
        </w:tc>
        <w:tc>
          <w:tcPr>
            <w:tcW w:w="506" w:type="pct"/>
          </w:tcPr>
          <w:p w14:paraId="3809FC34" w14:textId="77777777" w:rsidR="003609ED" w:rsidRDefault="003609ED" w:rsidP="008C348B">
            <w:pPr>
              <w:jc w:val="right"/>
              <w:rPr>
                <w:rFonts w:ascii="Calibri" w:hAnsi="Calibri"/>
                <w:color w:val="000000"/>
              </w:rPr>
            </w:pPr>
            <w:r>
              <w:rPr>
                <w:rFonts w:ascii="Calibri" w:hAnsi="Calibri"/>
                <w:color w:val="000000"/>
              </w:rPr>
              <w:t>108.5</w:t>
            </w:r>
          </w:p>
        </w:tc>
        <w:tc>
          <w:tcPr>
            <w:tcW w:w="384" w:type="pct"/>
          </w:tcPr>
          <w:p w14:paraId="721D378C" w14:textId="77777777" w:rsidR="003609ED" w:rsidRDefault="003609ED" w:rsidP="008C348B">
            <w:pPr>
              <w:jc w:val="right"/>
              <w:rPr>
                <w:rFonts w:ascii="Calibri" w:hAnsi="Calibri"/>
                <w:color w:val="000000"/>
              </w:rPr>
            </w:pPr>
            <w:r>
              <w:rPr>
                <w:rFonts w:ascii="Calibri" w:hAnsi="Calibri"/>
                <w:color w:val="000000"/>
              </w:rPr>
              <w:t>117.9</w:t>
            </w:r>
          </w:p>
        </w:tc>
      </w:tr>
      <w:tr w:rsidR="003609ED" w:rsidRPr="00366030" w14:paraId="4BE994CC" w14:textId="77777777" w:rsidTr="00FC1B0B">
        <w:trPr>
          <w:trHeight w:val="136"/>
        </w:trPr>
        <w:tc>
          <w:tcPr>
            <w:tcW w:w="1484" w:type="pct"/>
            <w:shd w:val="clear" w:color="auto" w:fill="C6D9F1" w:themeFill="text2" w:themeFillTint="33"/>
          </w:tcPr>
          <w:p w14:paraId="314682D3"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Juan R. Escudero</w:t>
            </w:r>
          </w:p>
        </w:tc>
        <w:tc>
          <w:tcPr>
            <w:tcW w:w="520" w:type="pct"/>
          </w:tcPr>
          <w:p w14:paraId="7915A992"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21994</w:t>
            </w:r>
          </w:p>
        </w:tc>
        <w:tc>
          <w:tcPr>
            <w:tcW w:w="574" w:type="pct"/>
          </w:tcPr>
          <w:p w14:paraId="4F174CD6"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22805</w:t>
            </w:r>
          </w:p>
        </w:tc>
        <w:tc>
          <w:tcPr>
            <w:tcW w:w="520" w:type="pct"/>
          </w:tcPr>
          <w:p w14:paraId="4BEB7EE4"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24364</w:t>
            </w:r>
          </w:p>
        </w:tc>
        <w:tc>
          <w:tcPr>
            <w:tcW w:w="487" w:type="pct"/>
          </w:tcPr>
          <w:p w14:paraId="246FBFCE"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409</w:t>
            </w:r>
          </w:p>
        </w:tc>
        <w:tc>
          <w:tcPr>
            <w:tcW w:w="526" w:type="pct"/>
          </w:tcPr>
          <w:p w14:paraId="6E1E068B" w14:textId="77777777" w:rsidR="003609ED" w:rsidRDefault="003609ED" w:rsidP="008C348B">
            <w:pPr>
              <w:jc w:val="right"/>
              <w:rPr>
                <w:rFonts w:ascii="Calibri" w:hAnsi="Calibri"/>
                <w:color w:val="000000"/>
              </w:rPr>
            </w:pPr>
            <w:r>
              <w:rPr>
                <w:rFonts w:ascii="Calibri" w:hAnsi="Calibri"/>
                <w:color w:val="000000"/>
              </w:rPr>
              <w:t>53.8</w:t>
            </w:r>
          </w:p>
        </w:tc>
        <w:tc>
          <w:tcPr>
            <w:tcW w:w="506" w:type="pct"/>
          </w:tcPr>
          <w:p w14:paraId="10EDF1FE" w14:textId="77777777" w:rsidR="003609ED" w:rsidRDefault="003609ED" w:rsidP="008C348B">
            <w:pPr>
              <w:jc w:val="right"/>
              <w:rPr>
                <w:rFonts w:ascii="Calibri" w:hAnsi="Calibri"/>
                <w:color w:val="000000"/>
              </w:rPr>
            </w:pPr>
            <w:r>
              <w:rPr>
                <w:rFonts w:ascii="Calibri" w:hAnsi="Calibri"/>
                <w:color w:val="000000"/>
              </w:rPr>
              <w:t>55.8</w:t>
            </w:r>
          </w:p>
        </w:tc>
        <w:tc>
          <w:tcPr>
            <w:tcW w:w="384" w:type="pct"/>
          </w:tcPr>
          <w:p w14:paraId="13695B8B" w14:textId="77777777" w:rsidR="003609ED" w:rsidRDefault="003609ED" w:rsidP="008C348B">
            <w:pPr>
              <w:jc w:val="right"/>
              <w:rPr>
                <w:rFonts w:ascii="Calibri" w:hAnsi="Calibri"/>
                <w:color w:val="000000"/>
              </w:rPr>
            </w:pPr>
            <w:r>
              <w:rPr>
                <w:rFonts w:ascii="Calibri" w:hAnsi="Calibri"/>
                <w:color w:val="000000"/>
              </w:rPr>
              <w:t>59.6</w:t>
            </w:r>
          </w:p>
        </w:tc>
      </w:tr>
      <w:tr w:rsidR="003609ED" w:rsidRPr="00366030" w14:paraId="095DBA79" w14:textId="77777777" w:rsidTr="00FC1B0B">
        <w:trPr>
          <w:trHeight w:val="136"/>
        </w:trPr>
        <w:tc>
          <w:tcPr>
            <w:tcW w:w="1484" w:type="pct"/>
            <w:shd w:val="clear" w:color="auto" w:fill="C6D9F1" w:themeFill="text2" w:themeFillTint="33"/>
          </w:tcPr>
          <w:p w14:paraId="5AFE43E1"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Leonardo Bravo</w:t>
            </w:r>
          </w:p>
        </w:tc>
        <w:tc>
          <w:tcPr>
            <w:tcW w:w="520" w:type="pct"/>
          </w:tcPr>
          <w:p w14:paraId="677EEC8C"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22906</w:t>
            </w:r>
          </w:p>
        </w:tc>
        <w:tc>
          <w:tcPr>
            <w:tcW w:w="574" w:type="pct"/>
          </w:tcPr>
          <w:p w14:paraId="0B45A096"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22982</w:t>
            </w:r>
          </w:p>
        </w:tc>
        <w:tc>
          <w:tcPr>
            <w:tcW w:w="520" w:type="pct"/>
          </w:tcPr>
          <w:p w14:paraId="092E594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24720</w:t>
            </w:r>
          </w:p>
        </w:tc>
        <w:tc>
          <w:tcPr>
            <w:tcW w:w="487" w:type="pct"/>
          </w:tcPr>
          <w:p w14:paraId="5224013D"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719</w:t>
            </w:r>
          </w:p>
        </w:tc>
        <w:tc>
          <w:tcPr>
            <w:tcW w:w="526" w:type="pct"/>
          </w:tcPr>
          <w:p w14:paraId="4A505215" w14:textId="77777777" w:rsidR="003609ED" w:rsidRDefault="003609ED" w:rsidP="008C348B">
            <w:pPr>
              <w:jc w:val="right"/>
              <w:rPr>
                <w:rFonts w:ascii="Calibri" w:hAnsi="Calibri"/>
                <w:color w:val="000000"/>
              </w:rPr>
            </w:pPr>
            <w:r>
              <w:rPr>
                <w:rFonts w:ascii="Calibri" w:hAnsi="Calibri"/>
                <w:color w:val="000000"/>
              </w:rPr>
              <w:t>31.9</w:t>
            </w:r>
          </w:p>
        </w:tc>
        <w:tc>
          <w:tcPr>
            <w:tcW w:w="506" w:type="pct"/>
          </w:tcPr>
          <w:p w14:paraId="0669D011" w14:textId="77777777" w:rsidR="003609ED" w:rsidRDefault="003609ED" w:rsidP="008C348B">
            <w:pPr>
              <w:jc w:val="right"/>
              <w:rPr>
                <w:rFonts w:ascii="Calibri" w:hAnsi="Calibri"/>
                <w:color w:val="000000"/>
              </w:rPr>
            </w:pPr>
            <w:r>
              <w:rPr>
                <w:rFonts w:ascii="Calibri" w:hAnsi="Calibri"/>
                <w:color w:val="000000"/>
              </w:rPr>
              <w:t>32.0</w:t>
            </w:r>
          </w:p>
        </w:tc>
        <w:tc>
          <w:tcPr>
            <w:tcW w:w="384" w:type="pct"/>
          </w:tcPr>
          <w:p w14:paraId="245FC6E3" w14:textId="77777777" w:rsidR="003609ED" w:rsidRDefault="003609ED" w:rsidP="008C348B">
            <w:pPr>
              <w:jc w:val="right"/>
              <w:rPr>
                <w:rFonts w:ascii="Calibri" w:hAnsi="Calibri"/>
                <w:color w:val="000000"/>
              </w:rPr>
            </w:pPr>
            <w:r>
              <w:rPr>
                <w:rFonts w:ascii="Calibri" w:hAnsi="Calibri"/>
                <w:color w:val="000000"/>
              </w:rPr>
              <w:t>34.4</w:t>
            </w:r>
          </w:p>
        </w:tc>
      </w:tr>
      <w:tr w:rsidR="003609ED" w:rsidRPr="00366030" w14:paraId="76D00DEA" w14:textId="77777777" w:rsidTr="00FC1B0B">
        <w:trPr>
          <w:trHeight w:val="136"/>
        </w:trPr>
        <w:tc>
          <w:tcPr>
            <w:tcW w:w="1484" w:type="pct"/>
            <w:shd w:val="clear" w:color="auto" w:fill="C6D9F1" w:themeFill="text2" w:themeFillTint="33"/>
          </w:tcPr>
          <w:p w14:paraId="6BC77CC9"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Mártir de Cuilapan</w:t>
            </w:r>
          </w:p>
        </w:tc>
        <w:tc>
          <w:tcPr>
            <w:tcW w:w="520" w:type="pct"/>
          </w:tcPr>
          <w:p w14:paraId="5F0B1A23"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13801</w:t>
            </w:r>
          </w:p>
        </w:tc>
        <w:tc>
          <w:tcPr>
            <w:tcW w:w="574" w:type="pct"/>
          </w:tcPr>
          <w:p w14:paraId="47F698F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15272</w:t>
            </w:r>
          </w:p>
        </w:tc>
        <w:tc>
          <w:tcPr>
            <w:tcW w:w="520" w:type="pct"/>
          </w:tcPr>
          <w:p w14:paraId="5A56226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17702</w:t>
            </w:r>
          </w:p>
        </w:tc>
        <w:tc>
          <w:tcPr>
            <w:tcW w:w="487" w:type="pct"/>
          </w:tcPr>
          <w:p w14:paraId="35739760"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625</w:t>
            </w:r>
          </w:p>
        </w:tc>
        <w:tc>
          <w:tcPr>
            <w:tcW w:w="526" w:type="pct"/>
          </w:tcPr>
          <w:p w14:paraId="2E83074E" w14:textId="77777777" w:rsidR="003609ED" w:rsidRDefault="003609ED" w:rsidP="008C348B">
            <w:pPr>
              <w:jc w:val="right"/>
              <w:rPr>
                <w:rFonts w:ascii="Calibri" w:hAnsi="Calibri"/>
                <w:color w:val="000000"/>
              </w:rPr>
            </w:pPr>
            <w:r>
              <w:rPr>
                <w:rFonts w:ascii="Calibri" w:hAnsi="Calibri"/>
                <w:color w:val="000000"/>
              </w:rPr>
              <w:t>22.1</w:t>
            </w:r>
          </w:p>
        </w:tc>
        <w:tc>
          <w:tcPr>
            <w:tcW w:w="506" w:type="pct"/>
          </w:tcPr>
          <w:p w14:paraId="73BC1579" w14:textId="77777777" w:rsidR="003609ED" w:rsidRDefault="003609ED" w:rsidP="008C348B">
            <w:pPr>
              <w:jc w:val="right"/>
              <w:rPr>
                <w:rFonts w:ascii="Calibri" w:hAnsi="Calibri"/>
                <w:color w:val="000000"/>
              </w:rPr>
            </w:pPr>
            <w:r>
              <w:rPr>
                <w:rFonts w:ascii="Calibri" w:hAnsi="Calibri"/>
                <w:color w:val="000000"/>
              </w:rPr>
              <w:t>24.4</w:t>
            </w:r>
          </w:p>
        </w:tc>
        <w:tc>
          <w:tcPr>
            <w:tcW w:w="384" w:type="pct"/>
          </w:tcPr>
          <w:p w14:paraId="1190B081" w14:textId="77777777" w:rsidR="003609ED" w:rsidRDefault="003609ED" w:rsidP="008C348B">
            <w:pPr>
              <w:jc w:val="right"/>
              <w:rPr>
                <w:rFonts w:ascii="Calibri" w:hAnsi="Calibri"/>
                <w:color w:val="000000"/>
              </w:rPr>
            </w:pPr>
            <w:r>
              <w:rPr>
                <w:rFonts w:ascii="Calibri" w:hAnsi="Calibri"/>
                <w:color w:val="000000"/>
              </w:rPr>
              <w:t>28.3</w:t>
            </w:r>
          </w:p>
        </w:tc>
      </w:tr>
      <w:tr w:rsidR="003609ED" w:rsidRPr="00366030" w14:paraId="54C70BCF" w14:textId="77777777" w:rsidTr="00FC1B0B">
        <w:trPr>
          <w:trHeight w:val="136"/>
        </w:trPr>
        <w:tc>
          <w:tcPr>
            <w:tcW w:w="1484" w:type="pct"/>
            <w:shd w:val="clear" w:color="auto" w:fill="C6D9F1" w:themeFill="text2" w:themeFillTint="33"/>
          </w:tcPr>
          <w:p w14:paraId="26B2CE09"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Mochitlán</w:t>
            </w:r>
          </w:p>
        </w:tc>
        <w:tc>
          <w:tcPr>
            <w:tcW w:w="520" w:type="pct"/>
          </w:tcPr>
          <w:p w14:paraId="3496E4D8"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10133</w:t>
            </w:r>
          </w:p>
        </w:tc>
        <w:tc>
          <w:tcPr>
            <w:tcW w:w="574" w:type="pct"/>
          </w:tcPr>
          <w:p w14:paraId="1BD6077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10709</w:t>
            </w:r>
          </w:p>
        </w:tc>
        <w:tc>
          <w:tcPr>
            <w:tcW w:w="520" w:type="pct"/>
          </w:tcPr>
          <w:p w14:paraId="7CE82CC6"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11376</w:t>
            </w:r>
          </w:p>
        </w:tc>
        <w:tc>
          <w:tcPr>
            <w:tcW w:w="487" w:type="pct"/>
          </w:tcPr>
          <w:p w14:paraId="720AA701"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522</w:t>
            </w:r>
          </w:p>
        </w:tc>
        <w:tc>
          <w:tcPr>
            <w:tcW w:w="526" w:type="pct"/>
          </w:tcPr>
          <w:p w14:paraId="1DB5D3F7" w14:textId="77777777" w:rsidR="003609ED" w:rsidRDefault="003609ED" w:rsidP="008C348B">
            <w:pPr>
              <w:jc w:val="right"/>
              <w:rPr>
                <w:rFonts w:ascii="Calibri" w:hAnsi="Calibri"/>
                <w:color w:val="000000"/>
              </w:rPr>
            </w:pPr>
            <w:r>
              <w:rPr>
                <w:rFonts w:ascii="Calibri" w:hAnsi="Calibri"/>
                <w:color w:val="000000"/>
              </w:rPr>
              <w:t>19.4</w:t>
            </w:r>
          </w:p>
        </w:tc>
        <w:tc>
          <w:tcPr>
            <w:tcW w:w="506" w:type="pct"/>
          </w:tcPr>
          <w:p w14:paraId="63917548" w14:textId="77777777" w:rsidR="003609ED" w:rsidRDefault="003609ED" w:rsidP="008C348B">
            <w:pPr>
              <w:jc w:val="right"/>
              <w:rPr>
                <w:rFonts w:ascii="Calibri" w:hAnsi="Calibri"/>
                <w:color w:val="000000"/>
              </w:rPr>
            </w:pPr>
            <w:r>
              <w:rPr>
                <w:rFonts w:ascii="Calibri" w:hAnsi="Calibri"/>
                <w:color w:val="000000"/>
              </w:rPr>
              <w:t>20.5</w:t>
            </w:r>
          </w:p>
        </w:tc>
        <w:tc>
          <w:tcPr>
            <w:tcW w:w="384" w:type="pct"/>
          </w:tcPr>
          <w:p w14:paraId="5E4D4118" w14:textId="77777777" w:rsidR="003609ED" w:rsidRDefault="003609ED" w:rsidP="008C348B">
            <w:pPr>
              <w:jc w:val="right"/>
              <w:rPr>
                <w:rFonts w:ascii="Calibri" w:hAnsi="Calibri"/>
                <w:color w:val="000000"/>
              </w:rPr>
            </w:pPr>
            <w:r>
              <w:rPr>
                <w:rFonts w:ascii="Calibri" w:hAnsi="Calibri"/>
                <w:color w:val="000000"/>
              </w:rPr>
              <w:t>21.8</w:t>
            </w:r>
          </w:p>
        </w:tc>
      </w:tr>
      <w:tr w:rsidR="003609ED" w:rsidRPr="00366030" w14:paraId="6C19A5E2" w14:textId="77777777" w:rsidTr="00FC1B0B">
        <w:trPr>
          <w:trHeight w:val="136"/>
        </w:trPr>
        <w:tc>
          <w:tcPr>
            <w:tcW w:w="1484" w:type="pct"/>
            <w:shd w:val="clear" w:color="auto" w:fill="C6D9F1" w:themeFill="text2" w:themeFillTint="33"/>
          </w:tcPr>
          <w:p w14:paraId="731CF916"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Quechultenango</w:t>
            </w:r>
          </w:p>
        </w:tc>
        <w:tc>
          <w:tcPr>
            <w:tcW w:w="520" w:type="pct"/>
          </w:tcPr>
          <w:p w14:paraId="398CA89E"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32541</w:t>
            </w:r>
          </w:p>
        </w:tc>
        <w:tc>
          <w:tcPr>
            <w:tcW w:w="574" w:type="pct"/>
          </w:tcPr>
          <w:p w14:paraId="642D9754"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33367</w:t>
            </w:r>
          </w:p>
        </w:tc>
        <w:tc>
          <w:tcPr>
            <w:tcW w:w="520" w:type="pct"/>
          </w:tcPr>
          <w:p w14:paraId="44135AD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34728</w:t>
            </w:r>
          </w:p>
        </w:tc>
        <w:tc>
          <w:tcPr>
            <w:tcW w:w="487" w:type="pct"/>
          </w:tcPr>
          <w:p w14:paraId="3591B8F6"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836</w:t>
            </w:r>
          </w:p>
        </w:tc>
        <w:tc>
          <w:tcPr>
            <w:tcW w:w="526" w:type="pct"/>
          </w:tcPr>
          <w:p w14:paraId="327185B1" w14:textId="77777777" w:rsidR="003609ED" w:rsidRDefault="003609ED" w:rsidP="008C348B">
            <w:pPr>
              <w:jc w:val="right"/>
              <w:rPr>
                <w:rFonts w:ascii="Calibri" w:hAnsi="Calibri"/>
                <w:color w:val="000000"/>
              </w:rPr>
            </w:pPr>
            <w:r>
              <w:rPr>
                <w:rFonts w:ascii="Calibri" w:hAnsi="Calibri"/>
                <w:color w:val="000000"/>
              </w:rPr>
              <w:t>38.9</w:t>
            </w:r>
          </w:p>
        </w:tc>
        <w:tc>
          <w:tcPr>
            <w:tcW w:w="506" w:type="pct"/>
          </w:tcPr>
          <w:p w14:paraId="4822A65A" w14:textId="77777777" w:rsidR="003609ED" w:rsidRDefault="003609ED" w:rsidP="008C348B">
            <w:pPr>
              <w:jc w:val="right"/>
              <w:rPr>
                <w:rFonts w:ascii="Calibri" w:hAnsi="Calibri"/>
                <w:color w:val="000000"/>
              </w:rPr>
            </w:pPr>
            <w:r>
              <w:rPr>
                <w:rFonts w:ascii="Calibri" w:hAnsi="Calibri"/>
                <w:color w:val="000000"/>
              </w:rPr>
              <w:t>39.9</w:t>
            </w:r>
          </w:p>
        </w:tc>
        <w:tc>
          <w:tcPr>
            <w:tcW w:w="384" w:type="pct"/>
          </w:tcPr>
          <w:p w14:paraId="7454965F" w14:textId="77777777" w:rsidR="003609ED" w:rsidRDefault="003609ED" w:rsidP="008C348B">
            <w:pPr>
              <w:jc w:val="right"/>
              <w:rPr>
                <w:rFonts w:ascii="Calibri" w:hAnsi="Calibri"/>
                <w:color w:val="000000"/>
              </w:rPr>
            </w:pPr>
            <w:r>
              <w:rPr>
                <w:rFonts w:ascii="Calibri" w:hAnsi="Calibri"/>
                <w:color w:val="000000"/>
              </w:rPr>
              <w:t>41.5</w:t>
            </w:r>
          </w:p>
        </w:tc>
      </w:tr>
      <w:tr w:rsidR="003609ED" w:rsidRPr="00366030" w14:paraId="7E64AE96" w14:textId="77777777" w:rsidTr="00FC1B0B">
        <w:trPr>
          <w:trHeight w:val="136"/>
        </w:trPr>
        <w:tc>
          <w:tcPr>
            <w:tcW w:w="1484" w:type="pct"/>
            <w:shd w:val="clear" w:color="auto" w:fill="C6D9F1" w:themeFill="text2" w:themeFillTint="33"/>
          </w:tcPr>
          <w:p w14:paraId="2EFDB42E"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Tixtla de Guerrero</w:t>
            </w:r>
          </w:p>
        </w:tc>
        <w:tc>
          <w:tcPr>
            <w:tcW w:w="520" w:type="pct"/>
          </w:tcPr>
          <w:p w14:paraId="55F623E6"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33620</w:t>
            </w:r>
          </w:p>
        </w:tc>
        <w:tc>
          <w:tcPr>
            <w:tcW w:w="574" w:type="pct"/>
          </w:tcPr>
          <w:p w14:paraId="5ECC0A91"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37300</w:t>
            </w:r>
          </w:p>
        </w:tc>
        <w:tc>
          <w:tcPr>
            <w:tcW w:w="520" w:type="pct"/>
          </w:tcPr>
          <w:p w14:paraId="54BE389D"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40058</w:t>
            </w:r>
          </w:p>
        </w:tc>
        <w:tc>
          <w:tcPr>
            <w:tcW w:w="487" w:type="pct"/>
          </w:tcPr>
          <w:p w14:paraId="208EB402"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383</w:t>
            </w:r>
          </w:p>
        </w:tc>
        <w:tc>
          <w:tcPr>
            <w:tcW w:w="526" w:type="pct"/>
          </w:tcPr>
          <w:p w14:paraId="1D9C6375" w14:textId="77777777" w:rsidR="003609ED" w:rsidRDefault="003609ED" w:rsidP="008C348B">
            <w:pPr>
              <w:jc w:val="right"/>
              <w:rPr>
                <w:rFonts w:ascii="Calibri" w:hAnsi="Calibri"/>
                <w:color w:val="000000"/>
              </w:rPr>
            </w:pPr>
            <w:r>
              <w:rPr>
                <w:rFonts w:ascii="Calibri" w:hAnsi="Calibri"/>
                <w:color w:val="000000"/>
              </w:rPr>
              <w:t>87.8</w:t>
            </w:r>
          </w:p>
        </w:tc>
        <w:tc>
          <w:tcPr>
            <w:tcW w:w="506" w:type="pct"/>
          </w:tcPr>
          <w:p w14:paraId="13A031DC" w14:textId="77777777" w:rsidR="003609ED" w:rsidRDefault="003609ED" w:rsidP="008C348B">
            <w:pPr>
              <w:jc w:val="right"/>
              <w:rPr>
                <w:rFonts w:ascii="Calibri" w:hAnsi="Calibri"/>
                <w:color w:val="000000"/>
              </w:rPr>
            </w:pPr>
            <w:r>
              <w:rPr>
                <w:rFonts w:ascii="Calibri" w:hAnsi="Calibri"/>
                <w:color w:val="000000"/>
              </w:rPr>
              <w:t>97.4</w:t>
            </w:r>
          </w:p>
        </w:tc>
        <w:tc>
          <w:tcPr>
            <w:tcW w:w="384" w:type="pct"/>
          </w:tcPr>
          <w:p w14:paraId="03A57ACD" w14:textId="77777777" w:rsidR="003609ED" w:rsidRDefault="003609ED" w:rsidP="008C348B">
            <w:pPr>
              <w:jc w:val="right"/>
              <w:rPr>
                <w:rFonts w:ascii="Calibri" w:hAnsi="Calibri"/>
                <w:color w:val="000000"/>
              </w:rPr>
            </w:pPr>
            <w:r>
              <w:rPr>
                <w:rFonts w:ascii="Calibri" w:hAnsi="Calibri"/>
                <w:color w:val="000000"/>
              </w:rPr>
              <w:t>104.6</w:t>
            </w:r>
          </w:p>
        </w:tc>
      </w:tr>
      <w:tr w:rsidR="003609ED" w:rsidRPr="00366030" w14:paraId="03365C27" w14:textId="77777777" w:rsidTr="00FC1B0B">
        <w:trPr>
          <w:trHeight w:val="136"/>
        </w:trPr>
        <w:tc>
          <w:tcPr>
            <w:tcW w:w="1484" w:type="pct"/>
            <w:shd w:val="clear" w:color="auto" w:fill="C6D9F1" w:themeFill="text2" w:themeFillTint="33"/>
          </w:tcPr>
          <w:p w14:paraId="778A9F75" w14:textId="77777777" w:rsidR="003609ED" w:rsidRPr="00366030" w:rsidRDefault="003609ED" w:rsidP="003609ED">
            <w:pPr>
              <w:spacing w:after="0" w:line="240" w:lineRule="auto"/>
              <w:rPr>
                <w:rFonts w:ascii="Arial" w:eastAsia="Times New Roman" w:hAnsi="Arial" w:cs="Arial"/>
                <w:sz w:val="20"/>
                <w:szCs w:val="20"/>
              </w:rPr>
            </w:pPr>
            <w:r w:rsidRPr="00366030">
              <w:rPr>
                <w:rFonts w:ascii="Arial" w:eastAsia="Times New Roman" w:hAnsi="Arial" w:cs="Arial"/>
                <w:sz w:val="20"/>
                <w:szCs w:val="20"/>
              </w:rPr>
              <w:t>Zitlala</w:t>
            </w:r>
          </w:p>
        </w:tc>
        <w:tc>
          <w:tcPr>
            <w:tcW w:w="520" w:type="pct"/>
          </w:tcPr>
          <w:p w14:paraId="1C144C2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17361</w:t>
            </w:r>
          </w:p>
        </w:tc>
        <w:tc>
          <w:tcPr>
            <w:tcW w:w="574" w:type="pct"/>
          </w:tcPr>
          <w:p w14:paraId="51BA6FB9"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19718</w:t>
            </w:r>
          </w:p>
        </w:tc>
        <w:tc>
          <w:tcPr>
            <w:tcW w:w="520" w:type="pct"/>
          </w:tcPr>
          <w:p w14:paraId="785CFA33" w14:textId="77777777" w:rsidR="003609ED" w:rsidRPr="00366030" w:rsidRDefault="003609ED" w:rsidP="008C348B">
            <w:pPr>
              <w:spacing w:after="0" w:line="240" w:lineRule="auto"/>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22587</w:t>
            </w:r>
          </w:p>
        </w:tc>
        <w:tc>
          <w:tcPr>
            <w:tcW w:w="487" w:type="pct"/>
          </w:tcPr>
          <w:p w14:paraId="21F7693F" w14:textId="77777777" w:rsidR="003609ED" w:rsidRPr="00366030" w:rsidRDefault="003609ED" w:rsidP="008C348B">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301</w:t>
            </w:r>
          </w:p>
        </w:tc>
        <w:tc>
          <w:tcPr>
            <w:tcW w:w="526" w:type="pct"/>
          </w:tcPr>
          <w:p w14:paraId="2B8D4CF6" w14:textId="77777777" w:rsidR="003609ED" w:rsidRDefault="003609ED" w:rsidP="008C348B">
            <w:pPr>
              <w:jc w:val="right"/>
              <w:rPr>
                <w:rFonts w:ascii="Calibri" w:hAnsi="Calibri"/>
                <w:color w:val="000000"/>
              </w:rPr>
            </w:pPr>
            <w:r>
              <w:rPr>
                <w:rFonts w:ascii="Calibri" w:hAnsi="Calibri"/>
                <w:color w:val="000000"/>
              </w:rPr>
              <w:t>57.7</w:t>
            </w:r>
          </w:p>
        </w:tc>
        <w:tc>
          <w:tcPr>
            <w:tcW w:w="506" w:type="pct"/>
          </w:tcPr>
          <w:p w14:paraId="66CE403F" w14:textId="77777777" w:rsidR="003609ED" w:rsidRDefault="003609ED" w:rsidP="008C348B">
            <w:pPr>
              <w:jc w:val="right"/>
              <w:rPr>
                <w:rFonts w:ascii="Calibri" w:hAnsi="Calibri"/>
                <w:color w:val="000000"/>
              </w:rPr>
            </w:pPr>
            <w:r>
              <w:rPr>
                <w:rFonts w:ascii="Calibri" w:hAnsi="Calibri"/>
                <w:color w:val="000000"/>
              </w:rPr>
              <w:t>65.5</w:t>
            </w:r>
          </w:p>
        </w:tc>
        <w:tc>
          <w:tcPr>
            <w:tcW w:w="384" w:type="pct"/>
          </w:tcPr>
          <w:p w14:paraId="1183AAA6" w14:textId="77777777" w:rsidR="003609ED" w:rsidRDefault="003609ED" w:rsidP="008C348B">
            <w:pPr>
              <w:jc w:val="right"/>
              <w:rPr>
                <w:rFonts w:ascii="Calibri" w:hAnsi="Calibri"/>
                <w:color w:val="000000"/>
              </w:rPr>
            </w:pPr>
            <w:r>
              <w:rPr>
                <w:rFonts w:ascii="Calibri" w:hAnsi="Calibri"/>
                <w:color w:val="000000"/>
              </w:rPr>
              <w:t>75.0</w:t>
            </w:r>
          </w:p>
        </w:tc>
      </w:tr>
      <w:tr w:rsidR="003609ED" w:rsidRPr="00366030" w14:paraId="120A4B2A" w14:textId="77777777" w:rsidTr="00FC1B0B">
        <w:trPr>
          <w:trHeight w:val="345"/>
        </w:trPr>
        <w:tc>
          <w:tcPr>
            <w:tcW w:w="1484" w:type="pct"/>
            <w:shd w:val="clear" w:color="auto" w:fill="8DB3E2" w:themeFill="text2" w:themeFillTint="66"/>
          </w:tcPr>
          <w:p w14:paraId="577A0056" w14:textId="77777777" w:rsidR="003609ED" w:rsidRPr="00366030" w:rsidRDefault="003609ED" w:rsidP="003609ED">
            <w:pPr>
              <w:spacing w:after="0"/>
              <w:rPr>
                <w:rFonts w:ascii="Arial" w:eastAsia="Times New Roman" w:hAnsi="Arial" w:cs="Arial"/>
                <w:b/>
                <w:sz w:val="20"/>
                <w:szCs w:val="20"/>
              </w:rPr>
            </w:pPr>
            <w:r w:rsidRPr="00366030">
              <w:rPr>
                <w:rFonts w:ascii="Arial" w:eastAsia="Times New Roman" w:hAnsi="Arial" w:cs="Arial"/>
                <w:b/>
                <w:sz w:val="20"/>
                <w:szCs w:val="20"/>
              </w:rPr>
              <w:t>REGIÓN MONTAÑA</w:t>
            </w:r>
          </w:p>
        </w:tc>
        <w:tc>
          <w:tcPr>
            <w:tcW w:w="520" w:type="pct"/>
            <w:shd w:val="clear" w:color="auto" w:fill="8DB3E2" w:themeFill="text2" w:themeFillTint="66"/>
          </w:tcPr>
          <w:p w14:paraId="7E6BB79C"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300726</w:t>
            </w:r>
          </w:p>
        </w:tc>
        <w:tc>
          <w:tcPr>
            <w:tcW w:w="574" w:type="pct"/>
            <w:shd w:val="clear" w:color="auto" w:fill="8DB3E2" w:themeFill="text2" w:themeFillTint="66"/>
          </w:tcPr>
          <w:p w14:paraId="056FE0C0"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319393</w:t>
            </w:r>
          </w:p>
        </w:tc>
        <w:tc>
          <w:tcPr>
            <w:tcW w:w="520" w:type="pct"/>
            <w:shd w:val="clear" w:color="auto" w:fill="8DB3E2" w:themeFill="text2" w:themeFillTint="66"/>
          </w:tcPr>
          <w:p w14:paraId="300DC9A4"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361617</w:t>
            </w:r>
          </w:p>
        </w:tc>
        <w:tc>
          <w:tcPr>
            <w:tcW w:w="487" w:type="pct"/>
            <w:shd w:val="clear" w:color="auto" w:fill="8DB3E2" w:themeFill="text2" w:themeFillTint="66"/>
          </w:tcPr>
          <w:p w14:paraId="1BFD72A5"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7142</w:t>
            </w:r>
          </w:p>
        </w:tc>
        <w:tc>
          <w:tcPr>
            <w:tcW w:w="526" w:type="pct"/>
            <w:shd w:val="clear" w:color="auto" w:fill="8DB3E2" w:themeFill="text2" w:themeFillTint="66"/>
          </w:tcPr>
          <w:p w14:paraId="6523E427" w14:textId="77777777" w:rsidR="003609ED" w:rsidRDefault="003609ED" w:rsidP="008C348B">
            <w:pPr>
              <w:jc w:val="right"/>
              <w:rPr>
                <w:rFonts w:ascii="Calibri" w:hAnsi="Calibri"/>
                <w:color w:val="000000"/>
              </w:rPr>
            </w:pPr>
            <w:r>
              <w:rPr>
                <w:rFonts w:ascii="Calibri" w:hAnsi="Calibri"/>
                <w:color w:val="000000"/>
              </w:rPr>
              <w:t>42.1</w:t>
            </w:r>
          </w:p>
        </w:tc>
        <w:tc>
          <w:tcPr>
            <w:tcW w:w="506" w:type="pct"/>
            <w:shd w:val="clear" w:color="auto" w:fill="8DB3E2" w:themeFill="text2" w:themeFillTint="66"/>
          </w:tcPr>
          <w:p w14:paraId="2CF49F8F" w14:textId="77777777" w:rsidR="003609ED" w:rsidRDefault="003609ED" w:rsidP="008C348B">
            <w:pPr>
              <w:jc w:val="right"/>
              <w:rPr>
                <w:rFonts w:ascii="Calibri" w:hAnsi="Calibri"/>
                <w:color w:val="000000"/>
              </w:rPr>
            </w:pPr>
            <w:r>
              <w:rPr>
                <w:rFonts w:ascii="Calibri" w:hAnsi="Calibri"/>
                <w:color w:val="000000"/>
              </w:rPr>
              <w:t>44.7</w:t>
            </w:r>
          </w:p>
        </w:tc>
        <w:tc>
          <w:tcPr>
            <w:tcW w:w="384" w:type="pct"/>
            <w:shd w:val="clear" w:color="auto" w:fill="8DB3E2" w:themeFill="text2" w:themeFillTint="66"/>
          </w:tcPr>
          <w:p w14:paraId="3F9A004C" w14:textId="77777777" w:rsidR="003609ED" w:rsidRDefault="003609ED" w:rsidP="008C348B">
            <w:pPr>
              <w:jc w:val="right"/>
              <w:rPr>
                <w:rFonts w:ascii="Calibri" w:hAnsi="Calibri"/>
                <w:color w:val="000000"/>
              </w:rPr>
            </w:pPr>
            <w:r>
              <w:rPr>
                <w:rFonts w:ascii="Calibri" w:hAnsi="Calibri"/>
                <w:color w:val="000000"/>
              </w:rPr>
              <w:t>50.6</w:t>
            </w:r>
          </w:p>
        </w:tc>
      </w:tr>
      <w:tr w:rsidR="003609ED" w:rsidRPr="00366030" w14:paraId="51510BBC" w14:textId="77777777" w:rsidTr="00FC1B0B">
        <w:trPr>
          <w:trHeight w:val="136"/>
        </w:trPr>
        <w:tc>
          <w:tcPr>
            <w:tcW w:w="1484" w:type="pct"/>
            <w:shd w:val="clear" w:color="auto" w:fill="C6D9F1" w:themeFill="text2" w:themeFillTint="33"/>
          </w:tcPr>
          <w:p w14:paraId="2FF23EC9"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Acatepec</w:t>
            </w:r>
          </w:p>
        </w:tc>
        <w:tc>
          <w:tcPr>
            <w:tcW w:w="520" w:type="pct"/>
          </w:tcPr>
          <w:p w14:paraId="7B5F652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25060</w:t>
            </w:r>
          </w:p>
        </w:tc>
        <w:tc>
          <w:tcPr>
            <w:tcW w:w="574" w:type="pct"/>
          </w:tcPr>
          <w:p w14:paraId="15B89BF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28525</w:t>
            </w:r>
          </w:p>
        </w:tc>
        <w:tc>
          <w:tcPr>
            <w:tcW w:w="520" w:type="pct"/>
          </w:tcPr>
          <w:p w14:paraId="6643B32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32792</w:t>
            </w:r>
          </w:p>
        </w:tc>
        <w:tc>
          <w:tcPr>
            <w:tcW w:w="487" w:type="pct"/>
          </w:tcPr>
          <w:p w14:paraId="4E3E003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632</w:t>
            </w:r>
          </w:p>
        </w:tc>
        <w:tc>
          <w:tcPr>
            <w:tcW w:w="526" w:type="pct"/>
          </w:tcPr>
          <w:p w14:paraId="3B9B3EA2" w14:textId="77777777" w:rsidR="003609ED" w:rsidRDefault="003609ED" w:rsidP="008C348B">
            <w:pPr>
              <w:jc w:val="right"/>
              <w:rPr>
                <w:rFonts w:ascii="Calibri" w:hAnsi="Calibri"/>
                <w:color w:val="000000"/>
              </w:rPr>
            </w:pPr>
            <w:r>
              <w:rPr>
                <w:rFonts w:ascii="Calibri" w:hAnsi="Calibri"/>
                <w:color w:val="000000"/>
              </w:rPr>
              <w:t>39.7</w:t>
            </w:r>
          </w:p>
        </w:tc>
        <w:tc>
          <w:tcPr>
            <w:tcW w:w="506" w:type="pct"/>
          </w:tcPr>
          <w:p w14:paraId="4DBEA1F8" w14:textId="77777777" w:rsidR="003609ED" w:rsidRDefault="003609ED" w:rsidP="008C348B">
            <w:pPr>
              <w:jc w:val="right"/>
              <w:rPr>
                <w:rFonts w:ascii="Calibri" w:hAnsi="Calibri"/>
                <w:color w:val="000000"/>
              </w:rPr>
            </w:pPr>
            <w:r>
              <w:rPr>
                <w:rFonts w:ascii="Calibri" w:hAnsi="Calibri"/>
                <w:color w:val="000000"/>
              </w:rPr>
              <w:t>45.1</w:t>
            </w:r>
          </w:p>
        </w:tc>
        <w:tc>
          <w:tcPr>
            <w:tcW w:w="384" w:type="pct"/>
          </w:tcPr>
          <w:p w14:paraId="25588E1F" w14:textId="77777777" w:rsidR="003609ED" w:rsidRDefault="003609ED" w:rsidP="008C348B">
            <w:pPr>
              <w:jc w:val="right"/>
              <w:rPr>
                <w:rFonts w:ascii="Calibri" w:hAnsi="Calibri"/>
                <w:color w:val="000000"/>
              </w:rPr>
            </w:pPr>
            <w:r>
              <w:rPr>
                <w:rFonts w:ascii="Calibri" w:hAnsi="Calibri"/>
                <w:color w:val="000000"/>
              </w:rPr>
              <w:t>51.9</w:t>
            </w:r>
          </w:p>
        </w:tc>
      </w:tr>
      <w:tr w:rsidR="003609ED" w:rsidRPr="00366030" w14:paraId="52EE895A" w14:textId="77777777" w:rsidTr="00FC1B0B">
        <w:trPr>
          <w:trHeight w:val="136"/>
        </w:trPr>
        <w:tc>
          <w:tcPr>
            <w:tcW w:w="1484" w:type="pct"/>
            <w:shd w:val="clear" w:color="auto" w:fill="C6D9F1" w:themeFill="text2" w:themeFillTint="33"/>
          </w:tcPr>
          <w:p w14:paraId="2D3C0849"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Alcozauca de Guerrero</w:t>
            </w:r>
          </w:p>
        </w:tc>
        <w:tc>
          <w:tcPr>
            <w:tcW w:w="520" w:type="pct"/>
          </w:tcPr>
          <w:p w14:paraId="73169BF4"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15828</w:t>
            </w:r>
          </w:p>
        </w:tc>
        <w:tc>
          <w:tcPr>
            <w:tcW w:w="574" w:type="pct"/>
          </w:tcPr>
          <w:p w14:paraId="4569CBC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16237</w:t>
            </w:r>
          </w:p>
        </w:tc>
        <w:tc>
          <w:tcPr>
            <w:tcW w:w="520" w:type="pct"/>
          </w:tcPr>
          <w:p w14:paraId="06BAD5E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18971</w:t>
            </w:r>
          </w:p>
        </w:tc>
        <w:tc>
          <w:tcPr>
            <w:tcW w:w="487" w:type="pct"/>
          </w:tcPr>
          <w:p w14:paraId="48ABCAA4"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467</w:t>
            </w:r>
          </w:p>
        </w:tc>
        <w:tc>
          <w:tcPr>
            <w:tcW w:w="526" w:type="pct"/>
          </w:tcPr>
          <w:p w14:paraId="0189CE5F" w14:textId="77777777" w:rsidR="003609ED" w:rsidRDefault="003609ED" w:rsidP="008C348B">
            <w:pPr>
              <w:jc w:val="right"/>
              <w:rPr>
                <w:rFonts w:ascii="Calibri" w:hAnsi="Calibri"/>
                <w:color w:val="000000"/>
              </w:rPr>
            </w:pPr>
            <w:r>
              <w:rPr>
                <w:rFonts w:ascii="Calibri" w:hAnsi="Calibri"/>
                <w:color w:val="000000"/>
              </w:rPr>
              <w:t>33.9</w:t>
            </w:r>
          </w:p>
        </w:tc>
        <w:tc>
          <w:tcPr>
            <w:tcW w:w="506" w:type="pct"/>
          </w:tcPr>
          <w:p w14:paraId="1EBECF5B" w14:textId="77777777" w:rsidR="003609ED" w:rsidRDefault="003609ED" w:rsidP="008C348B">
            <w:pPr>
              <w:jc w:val="right"/>
              <w:rPr>
                <w:rFonts w:ascii="Calibri" w:hAnsi="Calibri"/>
                <w:color w:val="000000"/>
              </w:rPr>
            </w:pPr>
            <w:r>
              <w:rPr>
                <w:rFonts w:ascii="Calibri" w:hAnsi="Calibri"/>
                <w:color w:val="000000"/>
              </w:rPr>
              <w:t>34.8</w:t>
            </w:r>
          </w:p>
        </w:tc>
        <w:tc>
          <w:tcPr>
            <w:tcW w:w="384" w:type="pct"/>
          </w:tcPr>
          <w:p w14:paraId="19259C6C" w14:textId="77777777" w:rsidR="003609ED" w:rsidRDefault="003609ED" w:rsidP="008C348B">
            <w:pPr>
              <w:jc w:val="right"/>
              <w:rPr>
                <w:rFonts w:ascii="Calibri" w:hAnsi="Calibri"/>
                <w:color w:val="000000"/>
              </w:rPr>
            </w:pPr>
            <w:r>
              <w:rPr>
                <w:rFonts w:ascii="Calibri" w:hAnsi="Calibri"/>
                <w:color w:val="000000"/>
              </w:rPr>
              <w:t>40.6</w:t>
            </w:r>
          </w:p>
        </w:tc>
      </w:tr>
      <w:tr w:rsidR="003609ED" w:rsidRPr="00366030" w14:paraId="26989E38" w14:textId="77777777" w:rsidTr="00FC1B0B">
        <w:trPr>
          <w:trHeight w:val="136"/>
        </w:trPr>
        <w:tc>
          <w:tcPr>
            <w:tcW w:w="1484" w:type="pct"/>
            <w:shd w:val="clear" w:color="auto" w:fill="C6D9F1" w:themeFill="text2" w:themeFillTint="33"/>
          </w:tcPr>
          <w:p w14:paraId="2418270A"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Alpoyeca</w:t>
            </w:r>
          </w:p>
        </w:tc>
        <w:tc>
          <w:tcPr>
            <w:tcW w:w="520" w:type="pct"/>
          </w:tcPr>
          <w:p w14:paraId="4D9E64A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6062</w:t>
            </w:r>
          </w:p>
        </w:tc>
        <w:tc>
          <w:tcPr>
            <w:tcW w:w="574" w:type="pct"/>
          </w:tcPr>
          <w:p w14:paraId="50873E9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5848</w:t>
            </w:r>
          </w:p>
        </w:tc>
        <w:tc>
          <w:tcPr>
            <w:tcW w:w="520" w:type="pct"/>
          </w:tcPr>
          <w:p w14:paraId="6F79195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6637</w:t>
            </w:r>
          </w:p>
        </w:tc>
        <w:tc>
          <w:tcPr>
            <w:tcW w:w="487" w:type="pct"/>
          </w:tcPr>
          <w:p w14:paraId="13CE33C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103</w:t>
            </w:r>
          </w:p>
        </w:tc>
        <w:tc>
          <w:tcPr>
            <w:tcW w:w="526" w:type="pct"/>
          </w:tcPr>
          <w:p w14:paraId="68A598BC" w14:textId="77777777" w:rsidR="003609ED" w:rsidRDefault="003609ED" w:rsidP="008C348B">
            <w:pPr>
              <w:jc w:val="right"/>
              <w:rPr>
                <w:rFonts w:ascii="Calibri" w:hAnsi="Calibri"/>
                <w:color w:val="000000"/>
              </w:rPr>
            </w:pPr>
            <w:r>
              <w:rPr>
                <w:rFonts w:ascii="Calibri" w:hAnsi="Calibri"/>
                <w:color w:val="000000"/>
              </w:rPr>
              <w:t>58.9</w:t>
            </w:r>
          </w:p>
        </w:tc>
        <w:tc>
          <w:tcPr>
            <w:tcW w:w="506" w:type="pct"/>
          </w:tcPr>
          <w:p w14:paraId="33E141A9" w14:textId="77777777" w:rsidR="003609ED" w:rsidRDefault="003609ED" w:rsidP="008C348B">
            <w:pPr>
              <w:jc w:val="right"/>
              <w:rPr>
                <w:rFonts w:ascii="Calibri" w:hAnsi="Calibri"/>
                <w:color w:val="000000"/>
              </w:rPr>
            </w:pPr>
            <w:r>
              <w:rPr>
                <w:rFonts w:ascii="Calibri" w:hAnsi="Calibri"/>
                <w:color w:val="000000"/>
              </w:rPr>
              <w:t>56.8</w:t>
            </w:r>
          </w:p>
        </w:tc>
        <w:tc>
          <w:tcPr>
            <w:tcW w:w="384" w:type="pct"/>
          </w:tcPr>
          <w:p w14:paraId="63A0B04E" w14:textId="77777777" w:rsidR="003609ED" w:rsidRDefault="003609ED" w:rsidP="008C348B">
            <w:pPr>
              <w:jc w:val="right"/>
              <w:rPr>
                <w:rFonts w:ascii="Calibri" w:hAnsi="Calibri"/>
                <w:color w:val="000000"/>
              </w:rPr>
            </w:pPr>
            <w:r>
              <w:rPr>
                <w:rFonts w:ascii="Calibri" w:hAnsi="Calibri"/>
                <w:color w:val="000000"/>
              </w:rPr>
              <w:t>64.4</w:t>
            </w:r>
          </w:p>
        </w:tc>
      </w:tr>
      <w:tr w:rsidR="003609ED" w:rsidRPr="00366030" w14:paraId="1E2D283B" w14:textId="77777777" w:rsidTr="00FC1B0B">
        <w:trPr>
          <w:trHeight w:val="136"/>
        </w:trPr>
        <w:tc>
          <w:tcPr>
            <w:tcW w:w="1484" w:type="pct"/>
            <w:shd w:val="clear" w:color="auto" w:fill="C6D9F1" w:themeFill="text2" w:themeFillTint="33"/>
          </w:tcPr>
          <w:p w14:paraId="47FA83D0"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Atlamajalcingo del Monte</w:t>
            </w:r>
          </w:p>
        </w:tc>
        <w:tc>
          <w:tcPr>
            <w:tcW w:w="520" w:type="pct"/>
          </w:tcPr>
          <w:p w14:paraId="709FA89D"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5080</w:t>
            </w:r>
          </w:p>
        </w:tc>
        <w:tc>
          <w:tcPr>
            <w:tcW w:w="574" w:type="pct"/>
          </w:tcPr>
          <w:p w14:paraId="3814780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5143</w:t>
            </w:r>
          </w:p>
        </w:tc>
        <w:tc>
          <w:tcPr>
            <w:tcW w:w="520" w:type="pct"/>
          </w:tcPr>
          <w:p w14:paraId="044CD10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5706</w:t>
            </w:r>
          </w:p>
        </w:tc>
        <w:tc>
          <w:tcPr>
            <w:tcW w:w="487" w:type="pct"/>
          </w:tcPr>
          <w:p w14:paraId="11FAB28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142</w:t>
            </w:r>
          </w:p>
        </w:tc>
        <w:tc>
          <w:tcPr>
            <w:tcW w:w="526" w:type="pct"/>
          </w:tcPr>
          <w:p w14:paraId="599FFAD3" w14:textId="77777777" w:rsidR="003609ED" w:rsidRDefault="003609ED" w:rsidP="008C348B">
            <w:pPr>
              <w:jc w:val="right"/>
              <w:rPr>
                <w:rFonts w:ascii="Calibri" w:hAnsi="Calibri"/>
                <w:color w:val="000000"/>
              </w:rPr>
            </w:pPr>
            <w:r>
              <w:rPr>
                <w:rFonts w:ascii="Calibri" w:hAnsi="Calibri"/>
                <w:color w:val="000000"/>
              </w:rPr>
              <w:t>35.8</w:t>
            </w:r>
          </w:p>
        </w:tc>
        <w:tc>
          <w:tcPr>
            <w:tcW w:w="506" w:type="pct"/>
          </w:tcPr>
          <w:p w14:paraId="69664E4F" w14:textId="77777777" w:rsidR="003609ED" w:rsidRDefault="003609ED" w:rsidP="008C348B">
            <w:pPr>
              <w:jc w:val="right"/>
              <w:rPr>
                <w:rFonts w:ascii="Calibri" w:hAnsi="Calibri"/>
                <w:color w:val="000000"/>
              </w:rPr>
            </w:pPr>
            <w:r>
              <w:rPr>
                <w:rFonts w:ascii="Calibri" w:hAnsi="Calibri"/>
                <w:color w:val="000000"/>
              </w:rPr>
              <w:t>36.2</w:t>
            </w:r>
          </w:p>
        </w:tc>
        <w:tc>
          <w:tcPr>
            <w:tcW w:w="384" w:type="pct"/>
          </w:tcPr>
          <w:p w14:paraId="14D72EDA" w14:textId="77777777" w:rsidR="003609ED" w:rsidRDefault="003609ED" w:rsidP="008C348B">
            <w:pPr>
              <w:jc w:val="right"/>
              <w:rPr>
                <w:rFonts w:ascii="Calibri" w:hAnsi="Calibri"/>
                <w:color w:val="000000"/>
              </w:rPr>
            </w:pPr>
            <w:r>
              <w:rPr>
                <w:rFonts w:ascii="Calibri" w:hAnsi="Calibri"/>
                <w:color w:val="000000"/>
              </w:rPr>
              <w:t>40.2</w:t>
            </w:r>
          </w:p>
        </w:tc>
      </w:tr>
      <w:tr w:rsidR="003609ED" w:rsidRPr="00366030" w14:paraId="4A6FD886" w14:textId="77777777" w:rsidTr="00FC1B0B">
        <w:trPr>
          <w:trHeight w:val="136"/>
        </w:trPr>
        <w:tc>
          <w:tcPr>
            <w:tcW w:w="1484" w:type="pct"/>
            <w:shd w:val="clear" w:color="auto" w:fill="C6D9F1" w:themeFill="text2" w:themeFillTint="33"/>
          </w:tcPr>
          <w:p w14:paraId="456D1A67"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Atlixtac</w:t>
            </w:r>
          </w:p>
        </w:tc>
        <w:tc>
          <w:tcPr>
            <w:tcW w:w="520" w:type="pct"/>
          </w:tcPr>
          <w:p w14:paraId="059AB96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21407</w:t>
            </w:r>
          </w:p>
        </w:tc>
        <w:tc>
          <w:tcPr>
            <w:tcW w:w="574" w:type="pct"/>
          </w:tcPr>
          <w:p w14:paraId="1BC6C7E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23371</w:t>
            </w:r>
          </w:p>
        </w:tc>
        <w:tc>
          <w:tcPr>
            <w:tcW w:w="520" w:type="pct"/>
          </w:tcPr>
          <w:p w14:paraId="33EEF66E"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26341</w:t>
            </w:r>
          </w:p>
        </w:tc>
        <w:tc>
          <w:tcPr>
            <w:tcW w:w="487" w:type="pct"/>
          </w:tcPr>
          <w:p w14:paraId="71709ED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576</w:t>
            </w:r>
          </w:p>
        </w:tc>
        <w:tc>
          <w:tcPr>
            <w:tcW w:w="526" w:type="pct"/>
          </w:tcPr>
          <w:p w14:paraId="0889B55C" w14:textId="77777777" w:rsidR="003609ED" w:rsidRDefault="003609ED" w:rsidP="008C348B">
            <w:pPr>
              <w:jc w:val="right"/>
              <w:rPr>
                <w:rFonts w:ascii="Calibri" w:hAnsi="Calibri"/>
                <w:color w:val="000000"/>
              </w:rPr>
            </w:pPr>
            <w:r>
              <w:rPr>
                <w:rFonts w:ascii="Calibri" w:hAnsi="Calibri"/>
                <w:color w:val="000000"/>
              </w:rPr>
              <w:t>37.2</w:t>
            </w:r>
          </w:p>
        </w:tc>
        <w:tc>
          <w:tcPr>
            <w:tcW w:w="506" w:type="pct"/>
          </w:tcPr>
          <w:p w14:paraId="25FF4099" w14:textId="77777777" w:rsidR="003609ED" w:rsidRDefault="003609ED" w:rsidP="008C348B">
            <w:pPr>
              <w:jc w:val="right"/>
              <w:rPr>
                <w:rFonts w:ascii="Calibri" w:hAnsi="Calibri"/>
                <w:color w:val="000000"/>
              </w:rPr>
            </w:pPr>
            <w:r>
              <w:rPr>
                <w:rFonts w:ascii="Calibri" w:hAnsi="Calibri"/>
                <w:color w:val="000000"/>
              </w:rPr>
              <w:t>40.6</w:t>
            </w:r>
          </w:p>
        </w:tc>
        <w:tc>
          <w:tcPr>
            <w:tcW w:w="384" w:type="pct"/>
          </w:tcPr>
          <w:p w14:paraId="4C5DED92" w14:textId="77777777" w:rsidR="003609ED" w:rsidRDefault="003609ED" w:rsidP="008C348B">
            <w:pPr>
              <w:jc w:val="right"/>
              <w:rPr>
                <w:rFonts w:ascii="Calibri" w:hAnsi="Calibri"/>
                <w:color w:val="000000"/>
              </w:rPr>
            </w:pPr>
            <w:r>
              <w:rPr>
                <w:rFonts w:ascii="Calibri" w:hAnsi="Calibri"/>
                <w:color w:val="000000"/>
              </w:rPr>
              <w:t>45.7</w:t>
            </w:r>
          </w:p>
        </w:tc>
      </w:tr>
      <w:tr w:rsidR="003609ED" w:rsidRPr="00366030" w14:paraId="3832A6C2" w14:textId="77777777" w:rsidTr="00FC1B0B">
        <w:trPr>
          <w:trHeight w:val="136"/>
        </w:trPr>
        <w:tc>
          <w:tcPr>
            <w:tcW w:w="1484" w:type="pct"/>
            <w:shd w:val="clear" w:color="auto" w:fill="C6D9F1" w:themeFill="text2" w:themeFillTint="33"/>
          </w:tcPr>
          <w:p w14:paraId="3FD26864"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Cochoapa el Grande</w:t>
            </w:r>
          </w:p>
        </w:tc>
        <w:tc>
          <w:tcPr>
            <w:tcW w:w="520" w:type="pct"/>
          </w:tcPr>
          <w:p w14:paraId="05FBAAC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4" w:type="pct"/>
          </w:tcPr>
          <w:p w14:paraId="22D2939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15572</w:t>
            </w:r>
          </w:p>
        </w:tc>
        <w:tc>
          <w:tcPr>
            <w:tcW w:w="520" w:type="pct"/>
          </w:tcPr>
          <w:p w14:paraId="0373F94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18778</w:t>
            </w:r>
          </w:p>
        </w:tc>
        <w:tc>
          <w:tcPr>
            <w:tcW w:w="487" w:type="pct"/>
          </w:tcPr>
          <w:p w14:paraId="132E8C8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619</w:t>
            </w:r>
          </w:p>
        </w:tc>
        <w:tc>
          <w:tcPr>
            <w:tcW w:w="526" w:type="pct"/>
          </w:tcPr>
          <w:p w14:paraId="7BD112CB" w14:textId="77777777" w:rsidR="003609ED" w:rsidRDefault="003609ED" w:rsidP="008C348B">
            <w:pPr>
              <w:jc w:val="right"/>
              <w:rPr>
                <w:rFonts w:ascii="Calibri" w:hAnsi="Calibri"/>
                <w:color w:val="000000"/>
              </w:rPr>
            </w:pPr>
            <w:r>
              <w:rPr>
                <w:rFonts w:ascii="Calibri" w:hAnsi="Calibri"/>
                <w:color w:val="000000"/>
              </w:rPr>
              <w:t>0.0</w:t>
            </w:r>
          </w:p>
        </w:tc>
        <w:tc>
          <w:tcPr>
            <w:tcW w:w="506" w:type="pct"/>
          </w:tcPr>
          <w:p w14:paraId="1ECADF19" w14:textId="77777777" w:rsidR="003609ED" w:rsidRDefault="003609ED" w:rsidP="008C348B">
            <w:pPr>
              <w:jc w:val="right"/>
              <w:rPr>
                <w:rFonts w:ascii="Calibri" w:hAnsi="Calibri"/>
                <w:color w:val="000000"/>
              </w:rPr>
            </w:pPr>
            <w:r>
              <w:rPr>
                <w:rFonts w:ascii="Calibri" w:hAnsi="Calibri"/>
                <w:color w:val="000000"/>
              </w:rPr>
              <w:t>25.2</w:t>
            </w:r>
          </w:p>
        </w:tc>
        <w:tc>
          <w:tcPr>
            <w:tcW w:w="384" w:type="pct"/>
          </w:tcPr>
          <w:p w14:paraId="67DD848B" w14:textId="77777777" w:rsidR="003609ED" w:rsidRDefault="003609ED" w:rsidP="008C348B">
            <w:pPr>
              <w:jc w:val="right"/>
              <w:rPr>
                <w:rFonts w:ascii="Calibri" w:hAnsi="Calibri"/>
                <w:color w:val="000000"/>
              </w:rPr>
            </w:pPr>
            <w:r>
              <w:rPr>
                <w:rFonts w:ascii="Calibri" w:hAnsi="Calibri"/>
                <w:color w:val="000000"/>
              </w:rPr>
              <w:t>30.3</w:t>
            </w:r>
          </w:p>
        </w:tc>
      </w:tr>
      <w:tr w:rsidR="003609ED" w:rsidRPr="00366030" w14:paraId="44A782D0" w14:textId="77777777" w:rsidTr="00FC1B0B">
        <w:trPr>
          <w:trHeight w:val="136"/>
        </w:trPr>
        <w:tc>
          <w:tcPr>
            <w:tcW w:w="1484" w:type="pct"/>
            <w:shd w:val="clear" w:color="auto" w:fill="C6D9F1" w:themeFill="text2" w:themeFillTint="33"/>
          </w:tcPr>
          <w:p w14:paraId="0A34274A"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Copanatoyac</w:t>
            </w:r>
          </w:p>
        </w:tc>
        <w:tc>
          <w:tcPr>
            <w:tcW w:w="520" w:type="pct"/>
          </w:tcPr>
          <w:p w14:paraId="0DD3E7F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15753</w:t>
            </w:r>
          </w:p>
        </w:tc>
        <w:tc>
          <w:tcPr>
            <w:tcW w:w="574" w:type="pct"/>
          </w:tcPr>
          <w:p w14:paraId="1576133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17337</w:t>
            </w:r>
          </w:p>
        </w:tc>
        <w:tc>
          <w:tcPr>
            <w:tcW w:w="520" w:type="pct"/>
          </w:tcPr>
          <w:p w14:paraId="6DCD13AD"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18855</w:t>
            </w:r>
          </w:p>
        </w:tc>
        <w:tc>
          <w:tcPr>
            <w:tcW w:w="487" w:type="pct"/>
          </w:tcPr>
          <w:p w14:paraId="6F78D21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307</w:t>
            </w:r>
          </w:p>
        </w:tc>
        <w:tc>
          <w:tcPr>
            <w:tcW w:w="526" w:type="pct"/>
          </w:tcPr>
          <w:p w14:paraId="09210BD6" w14:textId="77777777" w:rsidR="003609ED" w:rsidRDefault="003609ED" w:rsidP="008C348B">
            <w:pPr>
              <w:jc w:val="right"/>
              <w:rPr>
                <w:rFonts w:ascii="Calibri" w:hAnsi="Calibri"/>
                <w:color w:val="000000"/>
              </w:rPr>
            </w:pPr>
            <w:r>
              <w:rPr>
                <w:rFonts w:ascii="Calibri" w:hAnsi="Calibri"/>
                <w:color w:val="000000"/>
              </w:rPr>
              <w:t>51.3</w:t>
            </w:r>
          </w:p>
        </w:tc>
        <w:tc>
          <w:tcPr>
            <w:tcW w:w="506" w:type="pct"/>
          </w:tcPr>
          <w:p w14:paraId="53CFC2DE" w14:textId="77777777" w:rsidR="003609ED" w:rsidRDefault="003609ED" w:rsidP="008C348B">
            <w:pPr>
              <w:jc w:val="right"/>
              <w:rPr>
                <w:rFonts w:ascii="Calibri" w:hAnsi="Calibri"/>
                <w:color w:val="000000"/>
              </w:rPr>
            </w:pPr>
            <w:r>
              <w:rPr>
                <w:rFonts w:ascii="Calibri" w:hAnsi="Calibri"/>
                <w:color w:val="000000"/>
              </w:rPr>
              <w:t>56.5</w:t>
            </w:r>
          </w:p>
        </w:tc>
        <w:tc>
          <w:tcPr>
            <w:tcW w:w="384" w:type="pct"/>
          </w:tcPr>
          <w:p w14:paraId="6473AC57" w14:textId="77777777" w:rsidR="003609ED" w:rsidRDefault="003609ED" w:rsidP="008C348B">
            <w:pPr>
              <w:jc w:val="right"/>
              <w:rPr>
                <w:rFonts w:ascii="Calibri" w:hAnsi="Calibri"/>
                <w:color w:val="000000"/>
              </w:rPr>
            </w:pPr>
            <w:r>
              <w:rPr>
                <w:rFonts w:ascii="Calibri" w:hAnsi="Calibri"/>
                <w:color w:val="000000"/>
              </w:rPr>
              <w:t>61.4</w:t>
            </w:r>
          </w:p>
        </w:tc>
      </w:tr>
      <w:tr w:rsidR="003609ED" w:rsidRPr="00366030" w14:paraId="432A9FBC" w14:textId="77777777" w:rsidTr="00FC1B0B">
        <w:trPr>
          <w:trHeight w:val="136"/>
        </w:trPr>
        <w:tc>
          <w:tcPr>
            <w:tcW w:w="1484" w:type="pct"/>
            <w:shd w:val="clear" w:color="auto" w:fill="C6D9F1" w:themeFill="text2" w:themeFillTint="33"/>
          </w:tcPr>
          <w:p w14:paraId="69522D0B"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Cualàc</w:t>
            </w:r>
          </w:p>
        </w:tc>
        <w:tc>
          <w:tcPr>
            <w:tcW w:w="520" w:type="pct"/>
          </w:tcPr>
          <w:p w14:paraId="1096E3C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6575</w:t>
            </w:r>
          </w:p>
        </w:tc>
        <w:tc>
          <w:tcPr>
            <w:tcW w:w="574" w:type="pct"/>
          </w:tcPr>
          <w:p w14:paraId="07AD088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6816</w:t>
            </w:r>
          </w:p>
        </w:tc>
        <w:tc>
          <w:tcPr>
            <w:tcW w:w="520" w:type="pct"/>
          </w:tcPr>
          <w:p w14:paraId="142D2EF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7007</w:t>
            </w:r>
          </w:p>
        </w:tc>
        <w:tc>
          <w:tcPr>
            <w:tcW w:w="487" w:type="pct"/>
          </w:tcPr>
          <w:p w14:paraId="246E656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240</w:t>
            </w:r>
          </w:p>
        </w:tc>
        <w:tc>
          <w:tcPr>
            <w:tcW w:w="526" w:type="pct"/>
          </w:tcPr>
          <w:p w14:paraId="3A344348" w14:textId="77777777" w:rsidR="003609ED" w:rsidRDefault="003609ED" w:rsidP="008C348B">
            <w:pPr>
              <w:jc w:val="right"/>
              <w:rPr>
                <w:rFonts w:ascii="Calibri" w:hAnsi="Calibri"/>
                <w:color w:val="000000"/>
              </w:rPr>
            </w:pPr>
            <w:r>
              <w:rPr>
                <w:rFonts w:ascii="Calibri" w:hAnsi="Calibri"/>
                <w:color w:val="000000"/>
              </w:rPr>
              <w:t>27.4</w:t>
            </w:r>
          </w:p>
        </w:tc>
        <w:tc>
          <w:tcPr>
            <w:tcW w:w="506" w:type="pct"/>
          </w:tcPr>
          <w:p w14:paraId="02060377" w14:textId="77777777" w:rsidR="003609ED" w:rsidRDefault="003609ED" w:rsidP="008C348B">
            <w:pPr>
              <w:jc w:val="right"/>
              <w:rPr>
                <w:rFonts w:ascii="Calibri" w:hAnsi="Calibri"/>
                <w:color w:val="000000"/>
              </w:rPr>
            </w:pPr>
            <w:r>
              <w:rPr>
                <w:rFonts w:ascii="Calibri" w:hAnsi="Calibri"/>
                <w:color w:val="000000"/>
              </w:rPr>
              <w:t>28.4</w:t>
            </w:r>
          </w:p>
        </w:tc>
        <w:tc>
          <w:tcPr>
            <w:tcW w:w="384" w:type="pct"/>
          </w:tcPr>
          <w:p w14:paraId="3BBFABB2" w14:textId="77777777" w:rsidR="003609ED" w:rsidRDefault="003609ED" w:rsidP="008C348B">
            <w:pPr>
              <w:jc w:val="right"/>
              <w:rPr>
                <w:rFonts w:ascii="Calibri" w:hAnsi="Calibri"/>
                <w:color w:val="000000"/>
              </w:rPr>
            </w:pPr>
            <w:r>
              <w:rPr>
                <w:rFonts w:ascii="Calibri" w:hAnsi="Calibri"/>
                <w:color w:val="000000"/>
              </w:rPr>
              <w:t>29.2</w:t>
            </w:r>
          </w:p>
        </w:tc>
      </w:tr>
      <w:tr w:rsidR="003609ED" w:rsidRPr="00366030" w14:paraId="30D18FCF" w14:textId="77777777" w:rsidTr="00FC1B0B">
        <w:trPr>
          <w:trHeight w:val="256"/>
        </w:trPr>
        <w:tc>
          <w:tcPr>
            <w:tcW w:w="1484" w:type="pct"/>
            <w:shd w:val="clear" w:color="auto" w:fill="C6D9F1" w:themeFill="text2" w:themeFillTint="33"/>
          </w:tcPr>
          <w:p w14:paraId="553ED87F" w14:textId="77777777" w:rsidR="003609ED" w:rsidRPr="00366030" w:rsidRDefault="003609ED" w:rsidP="003609ED">
            <w:pPr>
              <w:spacing w:after="0"/>
              <w:rPr>
                <w:rFonts w:ascii="Arial" w:eastAsia="Times New Roman" w:hAnsi="Arial" w:cs="Arial"/>
                <w:sz w:val="20"/>
                <w:szCs w:val="20"/>
              </w:rPr>
            </w:pPr>
            <w:r w:rsidRPr="00366030">
              <w:rPr>
                <w:rFonts w:ascii="Arial" w:eastAsia="Times New Roman" w:hAnsi="Arial" w:cs="Arial"/>
                <w:sz w:val="20"/>
                <w:szCs w:val="20"/>
              </w:rPr>
              <w:t>Huamuxtitlán</w:t>
            </w:r>
          </w:p>
        </w:tc>
        <w:tc>
          <w:tcPr>
            <w:tcW w:w="520" w:type="pct"/>
          </w:tcPr>
          <w:p w14:paraId="67045AD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14291</w:t>
            </w:r>
          </w:p>
        </w:tc>
        <w:tc>
          <w:tcPr>
            <w:tcW w:w="574" w:type="pct"/>
          </w:tcPr>
          <w:p w14:paraId="2D1F1BF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13806</w:t>
            </w:r>
          </w:p>
        </w:tc>
        <w:tc>
          <w:tcPr>
            <w:tcW w:w="520" w:type="pct"/>
          </w:tcPr>
          <w:p w14:paraId="1D7FBAD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14393</w:t>
            </w:r>
          </w:p>
        </w:tc>
        <w:tc>
          <w:tcPr>
            <w:tcW w:w="487" w:type="pct"/>
          </w:tcPr>
          <w:p w14:paraId="48300FE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287</w:t>
            </w:r>
          </w:p>
        </w:tc>
        <w:tc>
          <w:tcPr>
            <w:tcW w:w="526" w:type="pct"/>
          </w:tcPr>
          <w:p w14:paraId="76DF7239" w14:textId="77777777" w:rsidR="003609ED" w:rsidRDefault="003609ED" w:rsidP="008C348B">
            <w:pPr>
              <w:jc w:val="right"/>
              <w:rPr>
                <w:rFonts w:ascii="Calibri" w:hAnsi="Calibri"/>
                <w:color w:val="000000"/>
              </w:rPr>
            </w:pPr>
            <w:r>
              <w:rPr>
                <w:rFonts w:ascii="Calibri" w:hAnsi="Calibri"/>
                <w:color w:val="000000"/>
              </w:rPr>
              <w:t>49.8</w:t>
            </w:r>
          </w:p>
        </w:tc>
        <w:tc>
          <w:tcPr>
            <w:tcW w:w="506" w:type="pct"/>
          </w:tcPr>
          <w:p w14:paraId="752DFC53" w14:textId="77777777" w:rsidR="003609ED" w:rsidRDefault="003609ED" w:rsidP="008C348B">
            <w:pPr>
              <w:jc w:val="right"/>
              <w:rPr>
                <w:rFonts w:ascii="Calibri" w:hAnsi="Calibri"/>
                <w:color w:val="000000"/>
              </w:rPr>
            </w:pPr>
            <w:r>
              <w:rPr>
                <w:rFonts w:ascii="Calibri" w:hAnsi="Calibri"/>
                <w:color w:val="000000"/>
              </w:rPr>
              <w:t>48.1</w:t>
            </w:r>
          </w:p>
        </w:tc>
        <w:tc>
          <w:tcPr>
            <w:tcW w:w="384" w:type="pct"/>
          </w:tcPr>
          <w:p w14:paraId="0035F3AB" w14:textId="77777777" w:rsidR="003609ED" w:rsidRDefault="003609ED" w:rsidP="008C348B">
            <w:pPr>
              <w:jc w:val="right"/>
              <w:rPr>
                <w:rFonts w:ascii="Calibri" w:hAnsi="Calibri"/>
                <w:color w:val="000000"/>
              </w:rPr>
            </w:pPr>
            <w:r>
              <w:rPr>
                <w:rFonts w:ascii="Calibri" w:hAnsi="Calibri"/>
                <w:color w:val="000000"/>
              </w:rPr>
              <w:t>50.1</w:t>
            </w:r>
          </w:p>
        </w:tc>
      </w:tr>
    </w:tbl>
    <w:p w14:paraId="7286C3E0" w14:textId="77777777" w:rsidR="003609ED" w:rsidRDefault="003609ED" w:rsidP="00B04FC4">
      <w:pPr>
        <w:spacing w:after="0" w:line="240" w:lineRule="auto"/>
        <w:rPr>
          <w:rFonts w:ascii="Arial" w:eastAsia="Times New Roman" w:hAnsi="Arial" w:cs="Arial"/>
          <w:b/>
          <w:bCs/>
          <w:sz w:val="20"/>
          <w:szCs w:val="20"/>
          <w:u w:val="single"/>
        </w:rPr>
      </w:pPr>
    </w:p>
    <w:p w14:paraId="37156222" w14:textId="77777777" w:rsidR="003609ED" w:rsidRDefault="003609ED" w:rsidP="00B04FC4">
      <w:pPr>
        <w:spacing w:after="0" w:line="240" w:lineRule="auto"/>
        <w:rPr>
          <w:rFonts w:ascii="Arial" w:eastAsia="Times New Roman" w:hAnsi="Arial" w:cs="Arial"/>
          <w:b/>
          <w:bCs/>
          <w:sz w:val="20"/>
          <w:szCs w:val="20"/>
          <w:u w:val="single"/>
        </w:rPr>
      </w:pPr>
    </w:p>
    <w:p w14:paraId="4A6292A2" w14:textId="77777777" w:rsidR="00B04FC4" w:rsidRPr="00366030" w:rsidRDefault="00B04FC4" w:rsidP="00B04FC4">
      <w:pPr>
        <w:spacing w:after="0" w:line="240" w:lineRule="auto"/>
        <w:rPr>
          <w:rFonts w:ascii="Arial" w:eastAsia="Times New Roman" w:hAnsi="Arial" w:cs="Arial"/>
          <w:b/>
          <w:bCs/>
          <w:sz w:val="20"/>
          <w:szCs w:val="20"/>
          <w:u w:val="single"/>
        </w:rPr>
      </w:pPr>
      <w:r w:rsidRPr="00366030">
        <w:rPr>
          <w:rFonts w:ascii="Arial" w:eastAsia="Times New Roman" w:hAnsi="Arial" w:cs="Arial"/>
          <w:b/>
          <w:bCs/>
          <w:sz w:val="20"/>
          <w:szCs w:val="20"/>
          <w:u w:val="single"/>
        </w:rPr>
        <w:lastRenderedPageBreak/>
        <w:t>VARIABLES POR REGIÓN Y MUNICIPIO</w:t>
      </w:r>
    </w:p>
    <w:p w14:paraId="42A03A5A" w14:textId="77777777" w:rsidR="00B04FC4" w:rsidRPr="00366030" w:rsidRDefault="00B04FC4" w:rsidP="00B04FC4">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 xml:space="preserve">GUERRERO: POBLACIÓN, EXTENSIÓN TERRITORIAL Y DENSIDAD DE </w:t>
      </w:r>
    </w:p>
    <w:p w14:paraId="17EB5EF2" w14:textId="77777777" w:rsidR="00B04FC4" w:rsidRPr="00366030" w:rsidRDefault="00B04FC4" w:rsidP="00B04FC4">
      <w:pPr>
        <w:spacing w:after="0" w:line="240" w:lineRule="auto"/>
        <w:jc w:val="center"/>
        <w:rPr>
          <w:rFonts w:ascii="Arial" w:eastAsia="Times New Roman" w:hAnsi="Arial" w:cs="Arial"/>
          <w:b/>
          <w:bCs/>
          <w:sz w:val="20"/>
          <w:szCs w:val="20"/>
        </w:rPr>
      </w:pPr>
      <w:r w:rsidRPr="00366030">
        <w:rPr>
          <w:rFonts w:ascii="Arial" w:eastAsia="Times New Roman" w:hAnsi="Arial" w:cs="Arial"/>
          <w:b/>
          <w:bCs/>
          <w:sz w:val="20"/>
          <w:szCs w:val="20"/>
        </w:rPr>
        <w:t>POBLACIÓN</w:t>
      </w:r>
      <w:r>
        <w:rPr>
          <w:rFonts w:ascii="Arial" w:eastAsia="Times New Roman" w:hAnsi="Arial" w:cs="Arial"/>
          <w:b/>
          <w:bCs/>
          <w:sz w:val="20"/>
          <w:szCs w:val="20"/>
        </w:rPr>
        <w:t xml:space="preserve"> </w:t>
      </w:r>
      <w:r w:rsidRPr="00366030">
        <w:rPr>
          <w:rFonts w:ascii="Arial" w:eastAsia="Times New Roman" w:hAnsi="Arial" w:cs="Arial"/>
          <w:b/>
          <w:bCs/>
          <w:sz w:val="20"/>
          <w:szCs w:val="20"/>
        </w:rPr>
        <w:t>POR REGIÓN Y MUNICIPIO, 2000-2010</w:t>
      </w:r>
    </w:p>
    <w:tbl>
      <w:tblPr>
        <w:tblW w:w="504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197"/>
        <w:gridCol w:w="1122"/>
        <w:gridCol w:w="1237"/>
        <w:gridCol w:w="1122"/>
        <w:gridCol w:w="1047"/>
        <w:gridCol w:w="850"/>
        <w:gridCol w:w="995"/>
        <w:gridCol w:w="1132"/>
      </w:tblGrid>
      <w:tr w:rsidR="00B04FC4" w:rsidRPr="00366030" w14:paraId="060CE3D1" w14:textId="77777777" w:rsidTr="00FC1B0B">
        <w:trPr>
          <w:cantSplit/>
          <w:trHeight w:val="282"/>
        </w:trPr>
        <w:tc>
          <w:tcPr>
            <w:tcW w:w="1494" w:type="pct"/>
            <w:vMerge w:val="restart"/>
            <w:shd w:val="clear" w:color="auto" w:fill="8DB3E2" w:themeFill="text2" w:themeFillTint="66"/>
          </w:tcPr>
          <w:p w14:paraId="3BA631FF" w14:textId="77777777" w:rsidR="00B04FC4" w:rsidRPr="00366030" w:rsidRDefault="00B04FC4" w:rsidP="008C348B">
            <w:pPr>
              <w:keepNext/>
              <w:spacing w:after="0" w:line="240" w:lineRule="auto"/>
              <w:jc w:val="center"/>
              <w:outlineLvl w:val="6"/>
              <w:rPr>
                <w:rFonts w:ascii="Arial" w:eastAsia="Times New Roman" w:hAnsi="Arial" w:cs="Arial"/>
                <w:b/>
                <w:sz w:val="20"/>
                <w:szCs w:val="20"/>
              </w:rPr>
            </w:pPr>
            <w:r w:rsidRPr="00366030">
              <w:rPr>
                <w:rFonts w:ascii="Arial" w:eastAsia="Times New Roman" w:hAnsi="Arial" w:cs="Arial"/>
                <w:b/>
                <w:sz w:val="20"/>
                <w:szCs w:val="20"/>
              </w:rPr>
              <w:t>REGIÓN Y MUNICIPIO</w:t>
            </w:r>
          </w:p>
        </w:tc>
        <w:tc>
          <w:tcPr>
            <w:tcW w:w="1626" w:type="pct"/>
            <w:gridSpan w:val="3"/>
            <w:shd w:val="clear" w:color="auto" w:fill="8DB3E2" w:themeFill="text2" w:themeFillTint="66"/>
          </w:tcPr>
          <w:p w14:paraId="71D8D36F" w14:textId="77777777" w:rsidR="00B04FC4" w:rsidRPr="00366030" w:rsidRDefault="00B04FC4" w:rsidP="008C348B">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bCs/>
                <w:sz w:val="20"/>
                <w:szCs w:val="20"/>
              </w:rPr>
              <w:t>POBLACIÓN</w:t>
            </w:r>
          </w:p>
        </w:tc>
        <w:tc>
          <w:tcPr>
            <w:tcW w:w="489" w:type="pct"/>
            <w:vMerge w:val="restart"/>
            <w:shd w:val="clear" w:color="auto" w:fill="8DB3E2" w:themeFill="text2" w:themeFillTint="66"/>
          </w:tcPr>
          <w:p w14:paraId="26343453" w14:textId="77777777" w:rsidR="00B04FC4" w:rsidRPr="00366030" w:rsidRDefault="00B04FC4" w:rsidP="008C348B">
            <w:pPr>
              <w:keepNext/>
              <w:spacing w:after="0" w:line="240" w:lineRule="auto"/>
              <w:jc w:val="center"/>
              <w:outlineLvl w:val="3"/>
              <w:rPr>
                <w:rFonts w:ascii="Arial" w:eastAsia="Times New Roman" w:hAnsi="Arial" w:cs="Arial"/>
                <w:b/>
                <w:sz w:val="20"/>
                <w:szCs w:val="20"/>
                <w:lang w:val="en-US"/>
              </w:rPr>
            </w:pPr>
            <w:r w:rsidRPr="00366030">
              <w:rPr>
                <w:rFonts w:ascii="Arial" w:eastAsia="Times New Roman" w:hAnsi="Arial" w:cs="Arial"/>
                <w:b/>
                <w:sz w:val="20"/>
                <w:szCs w:val="20"/>
              </w:rPr>
              <w:t xml:space="preserve">EXT.TERRIT. </w:t>
            </w:r>
            <w:r w:rsidRPr="00366030">
              <w:rPr>
                <w:rFonts w:ascii="Arial" w:eastAsia="Times New Roman" w:hAnsi="Arial" w:cs="Arial"/>
                <w:b/>
                <w:sz w:val="20"/>
                <w:szCs w:val="20"/>
                <w:lang w:val="en-US"/>
              </w:rPr>
              <w:t>KM²</w:t>
            </w:r>
          </w:p>
        </w:tc>
        <w:tc>
          <w:tcPr>
            <w:tcW w:w="1391" w:type="pct"/>
            <w:gridSpan w:val="3"/>
            <w:shd w:val="clear" w:color="auto" w:fill="8DB3E2" w:themeFill="text2" w:themeFillTint="66"/>
          </w:tcPr>
          <w:p w14:paraId="3BC81651" w14:textId="77777777" w:rsidR="00B04FC4" w:rsidRPr="00366030" w:rsidRDefault="00B04FC4" w:rsidP="008C348B">
            <w:pPr>
              <w:spacing w:after="0" w:line="240" w:lineRule="auto"/>
              <w:jc w:val="center"/>
              <w:rPr>
                <w:rFonts w:ascii="Arial" w:eastAsia="Times New Roman" w:hAnsi="Arial" w:cs="Arial"/>
                <w:b/>
                <w:sz w:val="20"/>
                <w:szCs w:val="20"/>
                <w:lang w:val="en-US"/>
              </w:rPr>
            </w:pPr>
            <w:r w:rsidRPr="00366030">
              <w:rPr>
                <w:rFonts w:ascii="Arial" w:eastAsia="Times New Roman" w:hAnsi="Arial" w:cs="Arial"/>
                <w:b/>
                <w:sz w:val="20"/>
                <w:szCs w:val="20"/>
                <w:lang w:val="en-US"/>
              </w:rPr>
              <w:t>HAB/KM²</w:t>
            </w:r>
          </w:p>
        </w:tc>
      </w:tr>
      <w:tr w:rsidR="00B04FC4" w:rsidRPr="00366030" w14:paraId="62D46413" w14:textId="77777777" w:rsidTr="00FC1B0B">
        <w:trPr>
          <w:cantSplit/>
          <w:trHeight w:val="158"/>
        </w:trPr>
        <w:tc>
          <w:tcPr>
            <w:tcW w:w="1494" w:type="pct"/>
            <w:vMerge/>
          </w:tcPr>
          <w:p w14:paraId="378C79DB" w14:textId="77777777" w:rsidR="00B04FC4" w:rsidRPr="00366030" w:rsidRDefault="00B04FC4" w:rsidP="008C348B">
            <w:pPr>
              <w:spacing w:after="0" w:line="240" w:lineRule="auto"/>
              <w:jc w:val="center"/>
              <w:rPr>
                <w:rFonts w:ascii="Arial" w:eastAsia="Times New Roman" w:hAnsi="Arial" w:cs="Arial"/>
                <w:b/>
                <w:sz w:val="20"/>
                <w:szCs w:val="20"/>
                <w:lang w:val="en-US"/>
              </w:rPr>
            </w:pPr>
          </w:p>
        </w:tc>
        <w:tc>
          <w:tcPr>
            <w:tcW w:w="524" w:type="pct"/>
            <w:shd w:val="clear" w:color="auto" w:fill="C6D9F1" w:themeFill="text2" w:themeFillTint="33"/>
          </w:tcPr>
          <w:p w14:paraId="232B917D" w14:textId="77777777"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578" w:type="pct"/>
            <w:shd w:val="clear" w:color="auto" w:fill="C6D9F1" w:themeFill="text2" w:themeFillTint="33"/>
          </w:tcPr>
          <w:p w14:paraId="59793476" w14:textId="77777777"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24" w:type="pct"/>
            <w:shd w:val="clear" w:color="auto" w:fill="C6D9F1" w:themeFill="text2" w:themeFillTint="33"/>
          </w:tcPr>
          <w:p w14:paraId="19DE7AB8" w14:textId="77777777"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c>
          <w:tcPr>
            <w:tcW w:w="489" w:type="pct"/>
            <w:vMerge/>
            <w:shd w:val="clear" w:color="auto" w:fill="C6D9F1" w:themeFill="text2" w:themeFillTint="33"/>
          </w:tcPr>
          <w:p w14:paraId="0716B53F" w14:textId="77777777" w:rsidR="00B04FC4" w:rsidRPr="00366030" w:rsidRDefault="00B04FC4" w:rsidP="008C348B">
            <w:pPr>
              <w:spacing w:after="0" w:line="240" w:lineRule="auto"/>
              <w:jc w:val="center"/>
              <w:rPr>
                <w:rFonts w:ascii="Arial" w:eastAsia="Times New Roman" w:hAnsi="Arial" w:cs="Arial"/>
                <w:b/>
                <w:sz w:val="20"/>
                <w:szCs w:val="20"/>
              </w:rPr>
            </w:pPr>
          </w:p>
        </w:tc>
        <w:tc>
          <w:tcPr>
            <w:tcW w:w="397" w:type="pct"/>
            <w:shd w:val="clear" w:color="auto" w:fill="C6D9F1" w:themeFill="text2" w:themeFillTint="33"/>
          </w:tcPr>
          <w:p w14:paraId="0D33E18B" w14:textId="77777777"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2000</w:t>
            </w:r>
          </w:p>
        </w:tc>
        <w:tc>
          <w:tcPr>
            <w:tcW w:w="465" w:type="pct"/>
            <w:shd w:val="clear" w:color="auto" w:fill="C6D9F1" w:themeFill="text2" w:themeFillTint="33"/>
          </w:tcPr>
          <w:p w14:paraId="1A60590E" w14:textId="77777777"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2005</w:t>
            </w:r>
          </w:p>
        </w:tc>
        <w:tc>
          <w:tcPr>
            <w:tcW w:w="529" w:type="pct"/>
            <w:shd w:val="clear" w:color="auto" w:fill="C6D9F1" w:themeFill="text2" w:themeFillTint="33"/>
          </w:tcPr>
          <w:p w14:paraId="7D453377" w14:textId="77777777" w:rsidR="00B04FC4" w:rsidRPr="00366030" w:rsidRDefault="00B04FC4" w:rsidP="008C348B">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2010</w:t>
            </w:r>
          </w:p>
        </w:tc>
      </w:tr>
      <w:tr w:rsidR="003609ED" w:rsidRPr="00366030" w14:paraId="6BA6BD2A" w14:textId="77777777" w:rsidTr="00FC1B0B">
        <w:trPr>
          <w:trHeight w:val="136"/>
        </w:trPr>
        <w:tc>
          <w:tcPr>
            <w:tcW w:w="1494" w:type="pct"/>
            <w:shd w:val="clear" w:color="auto" w:fill="C6D9F1" w:themeFill="text2" w:themeFillTint="33"/>
          </w:tcPr>
          <w:p w14:paraId="091012E2"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Iliatenco</w:t>
            </w:r>
          </w:p>
        </w:tc>
        <w:tc>
          <w:tcPr>
            <w:tcW w:w="524" w:type="pct"/>
          </w:tcPr>
          <w:p w14:paraId="48B123B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8" w:type="pct"/>
          </w:tcPr>
          <w:p w14:paraId="4EB5205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10039</w:t>
            </w:r>
          </w:p>
        </w:tc>
        <w:tc>
          <w:tcPr>
            <w:tcW w:w="524" w:type="pct"/>
          </w:tcPr>
          <w:p w14:paraId="15A68E2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10522</w:t>
            </w:r>
          </w:p>
        </w:tc>
        <w:tc>
          <w:tcPr>
            <w:tcW w:w="489" w:type="pct"/>
          </w:tcPr>
          <w:p w14:paraId="31A88B9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238</w:t>
            </w:r>
          </w:p>
        </w:tc>
        <w:tc>
          <w:tcPr>
            <w:tcW w:w="397" w:type="pct"/>
          </w:tcPr>
          <w:p w14:paraId="2A0011C0" w14:textId="77777777" w:rsidR="003609ED" w:rsidRDefault="003609ED" w:rsidP="008C348B">
            <w:pPr>
              <w:jc w:val="right"/>
              <w:rPr>
                <w:rFonts w:ascii="Calibri" w:hAnsi="Calibri"/>
                <w:color w:val="000000"/>
              </w:rPr>
            </w:pPr>
            <w:r>
              <w:rPr>
                <w:rFonts w:ascii="Calibri" w:hAnsi="Calibri"/>
                <w:color w:val="000000"/>
              </w:rPr>
              <w:t>0.0</w:t>
            </w:r>
          </w:p>
        </w:tc>
        <w:tc>
          <w:tcPr>
            <w:tcW w:w="465" w:type="pct"/>
          </w:tcPr>
          <w:p w14:paraId="5FB5A9D2" w14:textId="77777777" w:rsidR="003609ED" w:rsidRDefault="003609ED" w:rsidP="008C348B">
            <w:pPr>
              <w:jc w:val="right"/>
              <w:rPr>
                <w:rFonts w:ascii="Calibri" w:hAnsi="Calibri"/>
                <w:color w:val="000000"/>
              </w:rPr>
            </w:pPr>
            <w:r>
              <w:rPr>
                <w:rFonts w:ascii="Calibri" w:hAnsi="Calibri"/>
                <w:color w:val="000000"/>
              </w:rPr>
              <w:t>42.2</w:t>
            </w:r>
          </w:p>
        </w:tc>
        <w:tc>
          <w:tcPr>
            <w:tcW w:w="529" w:type="pct"/>
          </w:tcPr>
          <w:p w14:paraId="5740CA89" w14:textId="77777777" w:rsidR="003609ED" w:rsidRDefault="003609ED" w:rsidP="008C348B">
            <w:pPr>
              <w:jc w:val="right"/>
              <w:rPr>
                <w:rFonts w:ascii="Calibri" w:hAnsi="Calibri"/>
                <w:color w:val="000000"/>
              </w:rPr>
            </w:pPr>
            <w:r>
              <w:rPr>
                <w:rFonts w:ascii="Calibri" w:hAnsi="Calibri"/>
                <w:color w:val="000000"/>
              </w:rPr>
              <w:t>44.2</w:t>
            </w:r>
          </w:p>
        </w:tc>
      </w:tr>
      <w:tr w:rsidR="003609ED" w:rsidRPr="00366030" w14:paraId="5308CA06" w14:textId="77777777" w:rsidTr="00FC1B0B">
        <w:trPr>
          <w:trHeight w:val="136"/>
        </w:trPr>
        <w:tc>
          <w:tcPr>
            <w:tcW w:w="1494" w:type="pct"/>
            <w:shd w:val="clear" w:color="auto" w:fill="C6D9F1" w:themeFill="text2" w:themeFillTint="33"/>
          </w:tcPr>
          <w:p w14:paraId="76B3D476"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Malinaltepec</w:t>
            </w:r>
          </w:p>
        </w:tc>
        <w:tc>
          <w:tcPr>
            <w:tcW w:w="524" w:type="pct"/>
          </w:tcPr>
          <w:p w14:paraId="6BEABBC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34925</w:t>
            </w:r>
          </w:p>
        </w:tc>
        <w:tc>
          <w:tcPr>
            <w:tcW w:w="578" w:type="pct"/>
          </w:tcPr>
          <w:p w14:paraId="2731FC4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26613</w:t>
            </w:r>
          </w:p>
        </w:tc>
        <w:tc>
          <w:tcPr>
            <w:tcW w:w="524" w:type="pct"/>
          </w:tcPr>
          <w:p w14:paraId="43A84B4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29599</w:t>
            </w:r>
          </w:p>
        </w:tc>
        <w:tc>
          <w:tcPr>
            <w:tcW w:w="489" w:type="pct"/>
          </w:tcPr>
          <w:p w14:paraId="2A5C6C3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480</w:t>
            </w:r>
          </w:p>
        </w:tc>
        <w:tc>
          <w:tcPr>
            <w:tcW w:w="397" w:type="pct"/>
          </w:tcPr>
          <w:p w14:paraId="36B10F4A" w14:textId="77777777" w:rsidR="003609ED" w:rsidRDefault="003609ED" w:rsidP="008C348B">
            <w:pPr>
              <w:jc w:val="right"/>
              <w:rPr>
                <w:rFonts w:ascii="Calibri" w:hAnsi="Calibri"/>
                <w:color w:val="000000"/>
              </w:rPr>
            </w:pPr>
            <w:r>
              <w:rPr>
                <w:rFonts w:ascii="Calibri" w:hAnsi="Calibri"/>
                <w:color w:val="000000"/>
              </w:rPr>
              <w:t>72.8</w:t>
            </w:r>
          </w:p>
        </w:tc>
        <w:tc>
          <w:tcPr>
            <w:tcW w:w="465" w:type="pct"/>
          </w:tcPr>
          <w:p w14:paraId="41A46D63" w14:textId="77777777" w:rsidR="003609ED" w:rsidRDefault="003609ED" w:rsidP="008C348B">
            <w:pPr>
              <w:jc w:val="right"/>
              <w:rPr>
                <w:rFonts w:ascii="Calibri" w:hAnsi="Calibri"/>
                <w:color w:val="000000"/>
              </w:rPr>
            </w:pPr>
            <w:r>
              <w:rPr>
                <w:rFonts w:ascii="Calibri" w:hAnsi="Calibri"/>
                <w:color w:val="000000"/>
              </w:rPr>
              <w:t>55.4</w:t>
            </w:r>
          </w:p>
        </w:tc>
        <w:tc>
          <w:tcPr>
            <w:tcW w:w="529" w:type="pct"/>
          </w:tcPr>
          <w:p w14:paraId="5C055132" w14:textId="77777777" w:rsidR="003609ED" w:rsidRDefault="003609ED" w:rsidP="008C348B">
            <w:pPr>
              <w:jc w:val="right"/>
              <w:rPr>
                <w:rFonts w:ascii="Calibri" w:hAnsi="Calibri"/>
                <w:color w:val="000000"/>
              </w:rPr>
            </w:pPr>
            <w:r>
              <w:rPr>
                <w:rFonts w:ascii="Calibri" w:hAnsi="Calibri"/>
                <w:color w:val="000000"/>
              </w:rPr>
              <w:t>61.7</w:t>
            </w:r>
          </w:p>
        </w:tc>
      </w:tr>
      <w:tr w:rsidR="003609ED" w:rsidRPr="00366030" w14:paraId="41B0A204" w14:textId="77777777" w:rsidTr="00FC1B0B">
        <w:trPr>
          <w:trHeight w:val="136"/>
        </w:trPr>
        <w:tc>
          <w:tcPr>
            <w:tcW w:w="1494" w:type="pct"/>
            <w:shd w:val="clear" w:color="auto" w:fill="C6D9F1" w:themeFill="text2" w:themeFillTint="33"/>
          </w:tcPr>
          <w:p w14:paraId="133B2060"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Metlatónoc</w:t>
            </w:r>
          </w:p>
        </w:tc>
        <w:tc>
          <w:tcPr>
            <w:tcW w:w="524" w:type="pct"/>
          </w:tcPr>
          <w:p w14:paraId="5E55AE5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30039</w:t>
            </w:r>
          </w:p>
        </w:tc>
        <w:tc>
          <w:tcPr>
            <w:tcW w:w="578" w:type="pct"/>
          </w:tcPr>
          <w:p w14:paraId="180DDA3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17398</w:t>
            </w:r>
          </w:p>
        </w:tc>
        <w:tc>
          <w:tcPr>
            <w:tcW w:w="524" w:type="pct"/>
          </w:tcPr>
          <w:p w14:paraId="6678E93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18976</w:t>
            </w:r>
          </w:p>
        </w:tc>
        <w:tc>
          <w:tcPr>
            <w:tcW w:w="489" w:type="pct"/>
          </w:tcPr>
          <w:p w14:paraId="479895A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615</w:t>
            </w:r>
          </w:p>
        </w:tc>
        <w:tc>
          <w:tcPr>
            <w:tcW w:w="397" w:type="pct"/>
          </w:tcPr>
          <w:p w14:paraId="43B25FB1" w14:textId="77777777" w:rsidR="003609ED" w:rsidRDefault="003609ED" w:rsidP="008C348B">
            <w:pPr>
              <w:jc w:val="right"/>
              <w:rPr>
                <w:rFonts w:ascii="Calibri" w:hAnsi="Calibri"/>
                <w:color w:val="000000"/>
              </w:rPr>
            </w:pPr>
            <w:r>
              <w:rPr>
                <w:rFonts w:ascii="Calibri" w:hAnsi="Calibri"/>
                <w:color w:val="000000"/>
              </w:rPr>
              <w:t>48.8</w:t>
            </w:r>
          </w:p>
        </w:tc>
        <w:tc>
          <w:tcPr>
            <w:tcW w:w="465" w:type="pct"/>
          </w:tcPr>
          <w:p w14:paraId="2D0DE756" w14:textId="77777777" w:rsidR="003609ED" w:rsidRDefault="003609ED" w:rsidP="008C348B">
            <w:pPr>
              <w:jc w:val="right"/>
              <w:rPr>
                <w:rFonts w:ascii="Calibri" w:hAnsi="Calibri"/>
                <w:color w:val="000000"/>
              </w:rPr>
            </w:pPr>
            <w:r>
              <w:rPr>
                <w:rFonts w:ascii="Calibri" w:hAnsi="Calibri"/>
                <w:color w:val="000000"/>
              </w:rPr>
              <w:t>28.3</w:t>
            </w:r>
          </w:p>
        </w:tc>
        <w:tc>
          <w:tcPr>
            <w:tcW w:w="529" w:type="pct"/>
          </w:tcPr>
          <w:p w14:paraId="0970A683" w14:textId="77777777" w:rsidR="003609ED" w:rsidRDefault="003609ED" w:rsidP="008C348B">
            <w:pPr>
              <w:jc w:val="right"/>
              <w:rPr>
                <w:rFonts w:ascii="Calibri" w:hAnsi="Calibri"/>
                <w:color w:val="000000"/>
              </w:rPr>
            </w:pPr>
            <w:r>
              <w:rPr>
                <w:rFonts w:ascii="Calibri" w:hAnsi="Calibri"/>
                <w:color w:val="000000"/>
              </w:rPr>
              <w:t>30.9</w:t>
            </w:r>
          </w:p>
        </w:tc>
      </w:tr>
      <w:tr w:rsidR="003609ED" w:rsidRPr="00366030" w14:paraId="43A5DD52" w14:textId="77777777" w:rsidTr="00FC1B0B">
        <w:trPr>
          <w:trHeight w:val="136"/>
        </w:trPr>
        <w:tc>
          <w:tcPr>
            <w:tcW w:w="1494" w:type="pct"/>
            <w:shd w:val="clear" w:color="auto" w:fill="C6D9F1" w:themeFill="text2" w:themeFillTint="33"/>
          </w:tcPr>
          <w:p w14:paraId="304456A9"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Olinalá</w:t>
            </w:r>
          </w:p>
        </w:tc>
        <w:tc>
          <w:tcPr>
            <w:tcW w:w="524" w:type="pct"/>
          </w:tcPr>
          <w:p w14:paraId="48BD57C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22645</w:t>
            </w:r>
          </w:p>
        </w:tc>
        <w:tc>
          <w:tcPr>
            <w:tcW w:w="578" w:type="pct"/>
          </w:tcPr>
          <w:p w14:paraId="22DC501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22437</w:t>
            </w:r>
          </w:p>
        </w:tc>
        <w:tc>
          <w:tcPr>
            <w:tcW w:w="524" w:type="pct"/>
          </w:tcPr>
          <w:p w14:paraId="78F97F6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24723</w:t>
            </w:r>
          </w:p>
        </w:tc>
        <w:tc>
          <w:tcPr>
            <w:tcW w:w="489" w:type="pct"/>
          </w:tcPr>
          <w:p w14:paraId="1699BF0E"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706</w:t>
            </w:r>
          </w:p>
        </w:tc>
        <w:tc>
          <w:tcPr>
            <w:tcW w:w="397" w:type="pct"/>
          </w:tcPr>
          <w:p w14:paraId="234342BF" w14:textId="77777777" w:rsidR="003609ED" w:rsidRDefault="003609ED" w:rsidP="008C348B">
            <w:pPr>
              <w:jc w:val="right"/>
              <w:rPr>
                <w:rFonts w:ascii="Calibri" w:hAnsi="Calibri"/>
                <w:color w:val="000000"/>
              </w:rPr>
            </w:pPr>
            <w:r>
              <w:rPr>
                <w:rFonts w:ascii="Calibri" w:hAnsi="Calibri"/>
                <w:color w:val="000000"/>
              </w:rPr>
              <w:t>32.1</w:t>
            </w:r>
          </w:p>
        </w:tc>
        <w:tc>
          <w:tcPr>
            <w:tcW w:w="465" w:type="pct"/>
          </w:tcPr>
          <w:p w14:paraId="666457E0" w14:textId="77777777" w:rsidR="003609ED" w:rsidRDefault="003609ED" w:rsidP="008C348B">
            <w:pPr>
              <w:jc w:val="right"/>
              <w:rPr>
                <w:rFonts w:ascii="Calibri" w:hAnsi="Calibri"/>
                <w:color w:val="000000"/>
              </w:rPr>
            </w:pPr>
            <w:r>
              <w:rPr>
                <w:rFonts w:ascii="Calibri" w:hAnsi="Calibri"/>
                <w:color w:val="000000"/>
              </w:rPr>
              <w:t>31.8</w:t>
            </w:r>
          </w:p>
        </w:tc>
        <w:tc>
          <w:tcPr>
            <w:tcW w:w="529" w:type="pct"/>
          </w:tcPr>
          <w:p w14:paraId="328C18F2" w14:textId="77777777" w:rsidR="003609ED" w:rsidRDefault="003609ED" w:rsidP="008C348B">
            <w:pPr>
              <w:jc w:val="right"/>
              <w:rPr>
                <w:rFonts w:ascii="Calibri" w:hAnsi="Calibri"/>
                <w:color w:val="000000"/>
              </w:rPr>
            </w:pPr>
            <w:r>
              <w:rPr>
                <w:rFonts w:ascii="Calibri" w:hAnsi="Calibri"/>
                <w:color w:val="000000"/>
              </w:rPr>
              <w:t>35.0</w:t>
            </w:r>
          </w:p>
        </w:tc>
      </w:tr>
      <w:tr w:rsidR="003609ED" w:rsidRPr="00366030" w14:paraId="4BC7D7E0" w14:textId="77777777" w:rsidTr="00FC1B0B">
        <w:trPr>
          <w:trHeight w:val="136"/>
        </w:trPr>
        <w:tc>
          <w:tcPr>
            <w:tcW w:w="1494" w:type="pct"/>
            <w:shd w:val="clear" w:color="auto" w:fill="C6D9F1" w:themeFill="text2" w:themeFillTint="33"/>
          </w:tcPr>
          <w:p w14:paraId="4D2871B9"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Tlacoapa</w:t>
            </w:r>
          </w:p>
        </w:tc>
        <w:tc>
          <w:tcPr>
            <w:tcW w:w="524" w:type="pct"/>
          </w:tcPr>
          <w:p w14:paraId="239FA55E"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9195</w:t>
            </w:r>
          </w:p>
        </w:tc>
        <w:tc>
          <w:tcPr>
            <w:tcW w:w="578" w:type="pct"/>
          </w:tcPr>
          <w:p w14:paraId="3E97D4D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8733</w:t>
            </w:r>
          </w:p>
        </w:tc>
        <w:tc>
          <w:tcPr>
            <w:tcW w:w="524" w:type="pct"/>
          </w:tcPr>
          <w:p w14:paraId="61CD708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9967</w:t>
            </w:r>
          </w:p>
        </w:tc>
        <w:tc>
          <w:tcPr>
            <w:tcW w:w="489" w:type="pct"/>
          </w:tcPr>
          <w:p w14:paraId="2162FA3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278</w:t>
            </w:r>
          </w:p>
        </w:tc>
        <w:tc>
          <w:tcPr>
            <w:tcW w:w="397" w:type="pct"/>
          </w:tcPr>
          <w:p w14:paraId="6D2687B1" w14:textId="77777777" w:rsidR="003609ED" w:rsidRDefault="003609ED" w:rsidP="008C348B">
            <w:pPr>
              <w:jc w:val="right"/>
              <w:rPr>
                <w:rFonts w:ascii="Calibri" w:hAnsi="Calibri"/>
                <w:color w:val="000000"/>
              </w:rPr>
            </w:pPr>
            <w:r>
              <w:rPr>
                <w:rFonts w:ascii="Calibri" w:hAnsi="Calibri"/>
                <w:color w:val="000000"/>
              </w:rPr>
              <w:t>33.1</w:t>
            </w:r>
          </w:p>
        </w:tc>
        <w:tc>
          <w:tcPr>
            <w:tcW w:w="465" w:type="pct"/>
          </w:tcPr>
          <w:p w14:paraId="7A307E78" w14:textId="77777777" w:rsidR="003609ED" w:rsidRDefault="003609ED" w:rsidP="008C348B">
            <w:pPr>
              <w:jc w:val="right"/>
              <w:rPr>
                <w:rFonts w:ascii="Calibri" w:hAnsi="Calibri"/>
                <w:color w:val="000000"/>
              </w:rPr>
            </w:pPr>
            <w:r>
              <w:rPr>
                <w:rFonts w:ascii="Calibri" w:hAnsi="Calibri"/>
                <w:color w:val="000000"/>
              </w:rPr>
              <w:t>31.4</w:t>
            </w:r>
          </w:p>
        </w:tc>
        <w:tc>
          <w:tcPr>
            <w:tcW w:w="529" w:type="pct"/>
          </w:tcPr>
          <w:p w14:paraId="3170B476" w14:textId="77777777" w:rsidR="003609ED" w:rsidRDefault="003609ED" w:rsidP="008C348B">
            <w:pPr>
              <w:jc w:val="right"/>
              <w:rPr>
                <w:rFonts w:ascii="Calibri" w:hAnsi="Calibri"/>
                <w:color w:val="000000"/>
              </w:rPr>
            </w:pPr>
            <w:r>
              <w:rPr>
                <w:rFonts w:ascii="Calibri" w:hAnsi="Calibri"/>
                <w:color w:val="000000"/>
              </w:rPr>
              <w:t>35.9</w:t>
            </w:r>
          </w:p>
        </w:tc>
      </w:tr>
      <w:tr w:rsidR="003609ED" w:rsidRPr="00366030" w14:paraId="67A38323" w14:textId="77777777" w:rsidTr="00FC1B0B">
        <w:trPr>
          <w:trHeight w:val="136"/>
        </w:trPr>
        <w:tc>
          <w:tcPr>
            <w:tcW w:w="1494" w:type="pct"/>
            <w:shd w:val="clear" w:color="auto" w:fill="C6D9F1" w:themeFill="text2" w:themeFillTint="33"/>
          </w:tcPr>
          <w:p w14:paraId="4CB19161"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Tlalixtaquilla de Maldonado</w:t>
            </w:r>
          </w:p>
        </w:tc>
        <w:tc>
          <w:tcPr>
            <w:tcW w:w="524" w:type="pct"/>
          </w:tcPr>
          <w:p w14:paraId="53230A6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6699</w:t>
            </w:r>
          </w:p>
        </w:tc>
        <w:tc>
          <w:tcPr>
            <w:tcW w:w="578" w:type="pct"/>
          </w:tcPr>
          <w:p w14:paraId="02522AC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6534</w:t>
            </w:r>
          </w:p>
        </w:tc>
        <w:tc>
          <w:tcPr>
            <w:tcW w:w="524" w:type="pct"/>
          </w:tcPr>
          <w:p w14:paraId="253F80E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7096</w:t>
            </w:r>
          </w:p>
        </w:tc>
        <w:tc>
          <w:tcPr>
            <w:tcW w:w="489" w:type="pct"/>
          </w:tcPr>
          <w:p w14:paraId="10405C9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171</w:t>
            </w:r>
          </w:p>
        </w:tc>
        <w:tc>
          <w:tcPr>
            <w:tcW w:w="397" w:type="pct"/>
          </w:tcPr>
          <w:p w14:paraId="102CA1FD" w14:textId="77777777" w:rsidR="003609ED" w:rsidRDefault="003609ED" w:rsidP="008C348B">
            <w:pPr>
              <w:jc w:val="right"/>
              <w:rPr>
                <w:rFonts w:ascii="Calibri" w:hAnsi="Calibri"/>
                <w:color w:val="000000"/>
              </w:rPr>
            </w:pPr>
            <w:r>
              <w:rPr>
                <w:rFonts w:ascii="Calibri" w:hAnsi="Calibri"/>
                <w:color w:val="000000"/>
              </w:rPr>
              <w:t>39.2</w:t>
            </w:r>
          </w:p>
        </w:tc>
        <w:tc>
          <w:tcPr>
            <w:tcW w:w="465" w:type="pct"/>
          </w:tcPr>
          <w:p w14:paraId="1B4F22EE" w14:textId="77777777" w:rsidR="003609ED" w:rsidRDefault="003609ED" w:rsidP="008C348B">
            <w:pPr>
              <w:jc w:val="right"/>
              <w:rPr>
                <w:rFonts w:ascii="Calibri" w:hAnsi="Calibri"/>
                <w:color w:val="000000"/>
              </w:rPr>
            </w:pPr>
            <w:r>
              <w:rPr>
                <w:rFonts w:ascii="Calibri" w:hAnsi="Calibri"/>
                <w:color w:val="000000"/>
              </w:rPr>
              <w:t>38.2</w:t>
            </w:r>
          </w:p>
        </w:tc>
        <w:tc>
          <w:tcPr>
            <w:tcW w:w="529" w:type="pct"/>
          </w:tcPr>
          <w:p w14:paraId="45FBCAE5" w14:textId="77777777" w:rsidR="003609ED" w:rsidRDefault="003609ED" w:rsidP="008C348B">
            <w:pPr>
              <w:jc w:val="right"/>
              <w:rPr>
                <w:rFonts w:ascii="Calibri" w:hAnsi="Calibri"/>
                <w:color w:val="000000"/>
              </w:rPr>
            </w:pPr>
            <w:r>
              <w:rPr>
                <w:rFonts w:ascii="Calibri" w:hAnsi="Calibri"/>
                <w:color w:val="000000"/>
              </w:rPr>
              <w:t>41.5</w:t>
            </w:r>
          </w:p>
        </w:tc>
      </w:tr>
      <w:tr w:rsidR="003609ED" w:rsidRPr="00366030" w14:paraId="72FFECB7" w14:textId="77777777" w:rsidTr="00FC1B0B">
        <w:trPr>
          <w:trHeight w:val="136"/>
        </w:trPr>
        <w:tc>
          <w:tcPr>
            <w:tcW w:w="1494" w:type="pct"/>
            <w:shd w:val="clear" w:color="auto" w:fill="C6D9F1" w:themeFill="text2" w:themeFillTint="33"/>
          </w:tcPr>
          <w:p w14:paraId="06EACEA7"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Tlapa de Comonfort</w:t>
            </w:r>
          </w:p>
        </w:tc>
        <w:tc>
          <w:tcPr>
            <w:tcW w:w="524" w:type="pct"/>
          </w:tcPr>
          <w:p w14:paraId="7906969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57346</w:t>
            </w:r>
          </w:p>
        </w:tc>
        <w:tc>
          <w:tcPr>
            <w:tcW w:w="578" w:type="pct"/>
          </w:tcPr>
          <w:p w14:paraId="0CCBE1F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65763</w:t>
            </w:r>
          </w:p>
        </w:tc>
        <w:tc>
          <w:tcPr>
            <w:tcW w:w="524" w:type="pct"/>
          </w:tcPr>
          <w:p w14:paraId="04A99D8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81419</w:t>
            </w:r>
          </w:p>
        </w:tc>
        <w:tc>
          <w:tcPr>
            <w:tcW w:w="489" w:type="pct"/>
          </w:tcPr>
          <w:p w14:paraId="7A0CE5C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608</w:t>
            </w:r>
          </w:p>
        </w:tc>
        <w:tc>
          <w:tcPr>
            <w:tcW w:w="397" w:type="pct"/>
          </w:tcPr>
          <w:p w14:paraId="5BD739A3" w14:textId="77777777" w:rsidR="003609ED" w:rsidRDefault="003609ED" w:rsidP="008C348B">
            <w:pPr>
              <w:jc w:val="right"/>
              <w:rPr>
                <w:rFonts w:ascii="Calibri" w:hAnsi="Calibri"/>
                <w:color w:val="000000"/>
              </w:rPr>
            </w:pPr>
            <w:r>
              <w:rPr>
                <w:rFonts w:ascii="Calibri" w:hAnsi="Calibri"/>
                <w:color w:val="000000"/>
              </w:rPr>
              <w:t>94.3</w:t>
            </w:r>
          </w:p>
        </w:tc>
        <w:tc>
          <w:tcPr>
            <w:tcW w:w="465" w:type="pct"/>
          </w:tcPr>
          <w:p w14:paraId="6ACB0D49" w14:textId="77777777" w:rsidR="003609ED" w:rsidRDefault="003609ED" w:rsidP="008C348B">
            <w:pPr>
              <w:jc w:val="right"/>
              <w:rPr>
                <w:rFonts w:ascii="Calibri" w:hAnsi="Calibri"/>
                <w:color w:val="000000"/>
              </w:rPr>
            </w:pPr>
            <w:r>
              <w:rPr>
                <w:rFonts w:ascii="Calibri" w:hAnsi="Calibri"/>
                <w:color w:val="000000"/>
              </w:rPr>
              <w:t>108.2</w:t>
            </w:r>
          </w:p>
        </w:tc>
        <w:tc>
          <w:tcPr>
            <w:tcW w:w="529" w:type="pct"/>
          </w:tcPr>
          <w:p w14:paraId="0AC99904" w14:textId="77777777" w:rsidR="003609ED" w:rsidRDefault="003609ED" w:rsidP="008C348B">
            <w:pPr>
              <w:jc w:val="right"/>
              <w:rPr>
                <w:rFonts w:ascii="Calibri" w:hAnsi="Calibri"/>
                <w:color w:val="000000"/>
              </w:rPr>
            </w:pPr>
            <w:r>
              <w:rPr>
                <w:rFonts w:ascii="Calibri" w:hAnsi="Calibri"/>
                <w:color w:val="000000"/>
              </w:rPr>
              <w:t>133.9</w:t>
            </w:r>
          </w:p>
        </w:tc>
      </w:tr>
      <w:tr w:rsidR="003609ED" w:rsidRPr="00366030" w14:paraId="18F7BE16" w14:textId="77777777" w:rsidTr="00FC1B0B">
        <w:trPr>
          <w:trHeight w:val="136"/>
        </w:trPr>
        <w:tc>
          <w:tcPr>
            <w:tcW w:w="1494" w:type="pct"/>
            <w:shd w:val="clear" w:color="auto" w:fill="C6D9F1" w:themeFill="text2" w:themeFillTint="33"/>
          </w:tcPr>
          <w:p w14:paraId="5F292682"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Xalpatlàhuac</w:t>
            </w:r>
          </w:p>
        </w:tc>
        <w:tc>
          <w:tcPr>
            <w:tcW w:w="524" w:type="pct"/>
          </w:tcPr>
          <w:p w14:paraId="48B7372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11687</w:t>
            </w:r>
          </w:p>
        </w:tc>
        <w:tc>
          <w:tcPr>
            <w:tcW w:w="578" w:type="pct"/>
          </w:tcPr>
          <w:p w14:paraId="37CB723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12615</w:t>
            </w:r>
          </w:p>
        </w:tc>
        <w:tc>
          <w:tcPr>
            <w:tcW w:w="524" w:type="pct"/>
          </w:tcPr>
          <w:p w14:paraId="12E87CE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12240</w:t>
            </w:r>
          </w:p>
        </w:tc>
        <w:tc>
          <w:tcPr>
            <w:tcW w:w="489" w:type="pct"/>
          </w:tcPr>
          <w:p w14:paraId="7C0D294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226</w:t>
            </w:r>
          </w:p>
        </w:tc>
        <w:tc>
          <w:tcPr>
            <w:tcW w:w="397" w:type="pct"/>
          </w:tcPr>
          <w:p w14:paraId="1FF53D78" w14:textId="77777777" w:rsidR="003609ED" w:rsidRDefault="003609ED" w:rsidP="008C348B">
            <w:pPr>
              <w:jc w:val="right"/>
              <w:rPr>
                <w:rFonts w:ascii="Calibri" w:hAnsi="Calibri"/>
                <w:color w:val="000000"/>
              </w:rPr>
            </w:pPr>
            <w:r>
              <w:rPr>
                <w:rFonts w:ascii="Calibri" w:hAnsi="Calibri"/>
                <w:color w:val="000000"/>
              </w:rPr>
              <w:t>51.7</w:t>
            </w:r>
          </w:p>
        </w:tc>
        <w:tc>
          <w:tcPr>
            <w:tcW w:w="465" w:type="pct"/>
          </w:tcPr>
          <w:p w14:paraId="1E43F2BF" w14:textId="77777777" w:rsidR="003609ED" w:rsidRDefault="003609ED" w:rsidP="008C348B">
            <w:pPr>
              <w:jc w:val="right"/>
              <w:rPr>
                <w:rFonts w:ascii="Calibri" w:hAnsi="Calibri"/>
                <w:color w:val="000000"/>
              </w:rPr>
            </w:pPr>
            <w:r>
              <w:rPr>
                <w:rFonts w:ascii="Calibri" w:hAnsi="Calibri"/>
                <w:color w:val="000000"/>
              </w:rPr>
              <w:t>55.8</w:t>
            </w:r>
          </w:p>
        </w:tc>
        <w:tc>
          <w:tcPr>
            <w:tcW w:w="529" w:type="pct"/>
          </w:tcPr>
          <w:p w14:paraId="2FC44E2C" w14:textId="77777777" w:rsidR="003609ED" w:rsidRDefault="003609ED" w:rsidP="008C348B">
            <w:pPr>
              <w:jc w:val="right"/>
              <w:rPr>
                <w:rFonts w:ascii="Calibri" w:hAnsi="Calibri"/>
                <w:color w:val="000000"/>
              </w:rPr>
            </w:pPr>
            <w:r>
              <w:rPr>
                <w:rFonts w:ascii="Calibri" w:hAnsi="Calibri"/>
                <w:color w:val="000000"/>
              </w:rPr>
              <w:t>54.2</w:t>
            </w:r>
          </w:p>
        </w:tc>
      </w:tr>
      <w:tr w:rsidR="003609ED" w:rsidRPr="00366030" w14:paraId="68C993C4" w14:textId="77777777" w:rsidTr="00FC1B0B">
        <w:trPr>
          <w:trHeight w:val="136"/>
        </w:trPr>
        <w:tc>
          <w:tcPr>
            <w:tcW w:w="1494" w:type="pct"/>
            <w:shd w:val="clear" w:color="auto" w:fill="C6D9F1" w:themeFill="text2" w:themeFillTint="33"/>
          </w:tcPr>
          <w:p w14:paraId="73440C22"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Xochihuehuetlán</w:t>
            </w:r>
          </w:p>
        </w:tc>
        <w:tc>
          <w:tcPr>
            <w:tcW w:w="524" w:type="pct"/>
          </w:tcPr>
          <w:p w14:paraId="149272C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7863</w:t>
            </w:r>
          </w:p>
        </w:tc>
        <w:tc>
          <w:tcPr>
            <w:tcW w:w="578" w:type="pct"/>
          </w:tcPr>
          <w:p w14:paraId="5149407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7005</w:t>
            </w:r>
          </w:p>
        </w:tc>
        <w:tc>
          <w:tcPr>
            <w:tcW w:w="524" w:type="pct"/>
          </w:tcPr>
          <w:p w14:paraId="0239D8DD"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7079</w:t>
            </w:r>
          </w:p>
        </w:tc>
        <w:tc>
          <w:tcPr>
            <w:tcW w:w="489" w:type="pct"/>
          </w:tcPr>
          <w:p w14:paraId="0041576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274</w:t>
            </w:r>
          </w:p>
        </w:tc>
        <w:tc>
          <w:tcPr>
            <w:tcW w:w="397" w:type="pct"/>
          </w:tcPr>
          <w:p w14:paraId="65C2B7FA" w14:textId="77777777" w:rsidR="003609ED" w:rsidRDefault="003609ED" w:rsidP="008C348B">
            <w:pPr>
              <w:jc w:val="right"/>
              <w:rPr>
                <w:rFonts w:ascii="Calibri" w:hAnsi="Calibri"/>
                <w:color w:val="000000"/>
              </w:rPr>
            </w:pPr>
            <w:r>
              <w:rPr>
                <w:rFonts w:ascii="Calibri" w:hAnsi="Calibri"/>
                <w:color w:val="000000"/>
              </w:rPr>
              <w:t>28.7</w:t>
            </w:r>
          </w:p>
        </w:tc>
        <w:tc>
          <w:tcPr>
            <w:tcW w:w="465" w:type="pct"/>
          </w:tcPr>
          <w:p w14:paraId="7A18CD13" w14:textId="77777777" w:rsidR="003609ED" w:rsidRDefault="003609ED" w:rsidP="008C348B">
            <w:pPr>
              <w:jc w:val="right"/>
              <w:rPr>
                <w:rFonts w:ascii="Calibri" w:hAnsi="Calibri"/>
                <w:color w:val="000000"/>
              </w:rPr>
            </w:pPr>
            <w:r>
              <w:rPr>
                <w:rFonts w:ascii="Calibri" w:hAnsi="Calibri"/>
                <w:color w:val="000000"/>
              </w:rPr>
              <w:t>25.6</w:t>
            </w:r>
          </w:p>
        </w:tc>
        <w:tc>
          <w:tcPr>
            <w:tcW w:w="529" w:type="pct"/>
          </w:tcPr>
          <w:p w14:paraId="24804AFD" w14:textId="77777777" w:rsidR="003609ED" w:rsidRDefault="003609ED" w:rsidP="008C348B">
            <w:pPr>
              <w:jc w:val="right"/>
              <w:rPr>
                <w:rFonts w:ascii="Calibri" w:hAnsi="Calibri"/>
                <w:color w:val="000000"/>
              </w:rPr>
            </w:pPr>
            <w:r>
              <w:rPr>
                <w:rFonts w:ascii="Calibri" w:hAnsi="Calibri"/>
                <w:color w:val="000000"/>
              </w:rPr>
              <w:t>25.8</w:t>
            </w:r>
          </w:p>
        </w:tc>
      </w:tr>
      <w:tr w:rsidR="003609ED" w:rsidRPr="00366030" w14:paraId="075F1C5A" w14:textId="77777777" w:rsidTr="00FC1B0B">
        <w:trPr>
          <w:trHeight w:val="136"/>
        </w:trPr>
        <w:tc>
          <w:tcPr>
            <w:tcW w:w="1494" w:type="pct"/>
            <w:shd w:val="clear" w:color="auto" w:fill="C6D9F1" w:themeFill="text2" w:themeFillTint="33"/>
          </w:tcPr>
          <w:p w14:paraId="1836A776"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Zapotitlán Tablas</w:t>
            </w:r>
          </w:p>
        </w:tc>
        <w:tc>
          <w:tcPr>
            <w:tcW w:w="524" w:type="pct"/>
          </w:tcPr>
          <w:p w14:paraId="03C32ADE"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10271</w:t>
            </w:r>
          </w:p>
        </w:tc>
        <w:tc>
          <w:tcPr>
            <w:tcW w:w="578" w:type="pct"/>
          </w:tcPr>
          <w:p w14:paraId="715047A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9601</w:t>
            </w:r>
          </w:p>
        </w:tc>
        <w:tc>
          <w:tcPr>
            <w:tcW w:w="524" w:type="pct"/>
          </w:tcPr>
          <w:p w14:paraId="2FDAF7E4"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10516</w:t>
            </w:r>
          </w:p>
        </w:tc>
        <w:tc>
          <w:tcPr>
            <w:tcW w:w="489" w:type="pct"/>
          </w:tcPr>
          <w:p w14:paraId="7E64AE4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229</w:t>
            </w:r>
          </w:p>
        </w:tc>
        <w:tc>
          <w:tcPr>
            <w:tcW w:w="397" w:type="pct"/>
          </w:tcPr>
          <w:p w14:paraId="777EF2CB" w14:textId="77777777" w:rsidR="003609ED" w:rsidRDefault="003609ED" w:rsidP="008C348B">
            <w:pPr>
              <w:jc w:val="right"/>
              <w:rPr>
                <w:rFonts w:ascii="Calibri" w:hAnsi="Calibri"/>
                <w:color w:val="000000"/>
              </w:rPr>
            </w:pPr>
            <w:r>
              <w:rPr>
                <w:rFonts w:ascii="Calibri" w:hAnsi="Calibri"/>
                <w:color w:val="000000"/>
              </w:rPr>
              <w:t>44.9</w:t>
            </w:r>
          </w:p>
        </w:tc>
        <w:tc>
          <w:tcPr>
            <w:tcW w:w="465" w:type="pct"/>
          </w:tcPr>
          <w:p w14:paraId="5C3552A6" w14:textId="77777777" w:rsidR="003609ED" w:rsidRDefault="003609ED" w:rsidP="008C348B">
            <w:pPr>
              <w:jc w:val="right"/>
              <w:rPr>
                <w:rFonts w:ascii="Calibri" w:hAnsi="Calibri"/>
                <w:color w:val="000000"/>
              </w:rPr>
            </w:pPr>
            <w:r>
              <w:rPr>
                <w:rFonts w:ascii="Calibri" w:hAnsi="Calibri"/>
                <w:color w:val="000000"/>
              </w:rPr>
              <w:t>41.9</w:t>
            </w:r>
          </w:p>
        </w:tc>
        <w:tc>
          <w:tcPr>
            <w:tcW w:w="529" w:type="pct"/>
          </w:tcPr>
          <w:p w14:paraId="04B0A2B8" w14:textId="77777777" w:rsidR="003609ED" w:rsidRDefault="003609ED" w:rsidP="008C348B">
            <w:pPr>
              <w:jc w:val="right"/>
              <w:rPr>
                <w:rFonts w:ascii="Calibri" w:hAnsi="Calibri"/>
                <w:color w:val="000000"/>
              </w:rPr>
            </w:pPr>
            <w:r>
              <w:rPr>
                <w:rFonts w:ascii="Calibri" w:hAnsi="Calibri"/>
                <w:color w:val="000000"/>
              </w:rPr>
              <w:t>45.9</w:t>
            </w:r>
          </w:p>
        </w:tc>
      </w:tr>
      <w:tr w:rsidR="003609ED" w:rsidRPr="00366030" w14:paraId="3C92C7B9"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66CF6250" w14:textId="77777777" w:rsidR="003609ED" w:rsidRPr="00F84DAD" w:rsidRDefault="003609ED" w:rsidP="008C348B">
            <w:pPr>
              <w:spacing w:after="0"/>
              <w:rPr>
                <w:rFonts w:ascii="Arial" w:eastAsia="Times New Roman" w:hAnsi="Arial" w:cs="Arial"/>
                <w:sz w:val="20"/>
                <w:szCs w:val="20"/>
              </w:rPr>
            </w:pPr>
            <w:r w:rsidRPr="00F84DAD">
              <w:rPr>
                <w:rFonts w:ascii="Arial" w:eastAsia="Times New Roman" w:hAnsi="Arial" w:cs="Arial"/>
                <w:sz w:val="20"/>
                <w:szCs w:val="20"/>
              </w:rPr>
              <w:t>REGIÓN COSTA GRANDE</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3CFB8B0D" w14:textId="77777777"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391423</w:t>
            </w:r>
          </w:p>
        </w:tc>
        <w:tc>
          <w:tcPr>
            <w:tcW w:w="578"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19125275" w14:textId="77777777"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387423</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6EF21915" w14:textId="77777777"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413793</w:t>
            </w:r>
          </w:p>
        </w:tc>
        <w:tc>
          <w:tcPr>
            <w:tcW w:w="48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58B93EE0" w14:textId="77777777" w:rsidR="003609ED" w:rsidRPr="00F84DAD"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14102</w:t>
            </w:r>
          </w:p>
        </w:tc>
        <w:tc>
          <w:tcPr>
            <w:tcW w:w="397"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55AE0824" w14:textId="77777777" w:rsidR="003609ED" w:rsidRDefault="003609ED" w:rsidP="008C348B">
            <w:pPr>
              <w:jc w:val="right"/>
              <w:rPr>
                <w:rFonts w:ascii="Calibri" w:hAnsi="Calibri"/>
                <w:color w:val="000000"/>
              </w:rPr>
            </w:pPr>
            <w:r>
              <w:rPr>
                <w:rFonts w:ascii="Calibri" w:hAnsi="Calibri"/>
                <w:color w:val="000000"/>
              </w:rPr>
              <w:t>27.8</w:t>
            </w:r>
          </w:p>
        </w:tc>
        <w:tc>
          <w:tcPr>
            <w:tcW w:w="465"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107B3515" w14:textId="77777777" w:rsidR="003609ED" w:rsidRDefault="003609ED" w:rsidP="008C348B">
            <w:pPr>
              <w:jc w:val="right"/>
              <w:rPr>
                <w:rFonts w:ascii="Calibri" w:hAnsi="Calibri"/>
                <w:color w:val="000000"/>
              </w:rPr>
            </w:pPr>
            <w:r>
              <w:rPr>
                <w:rFonts w:ascii="Calibri" w:hAnsi="Calibri"/>
                <w:color w:val="000000"/>
              </w:rPr>
              <w:t>27.5</w:t>
            </w:r>
          </w:p>
        </w:tc>
        <w:tc>
          <w:tcPr>
            <w:tcW w:w="52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61B01E99" w14:textId="77777777" w:rsidR="003609ED" w:rsidRDefault="003609ED" w:rsidP="008C348B">
            <w:pPr>
              <w:jc w:val="right"/>
              <w:rPr>
                <w:rFonts w:ascii="Calibri" w:hAnsi="Calibri"/>
                <w:color w:val="000000"/>
              </w:rPr>
            </w:pPr>
            <w:r>
              <w:rPr>
                <w:rFonts w:ascii="Calibri" w:hAnsi="Calibri"/>
                <w:color w:val="000000"/>
              </w:rPr>
              <w:t>29.3</w:t>
            </w:r>
          </w:p>
        </w:tc>
      </w:tr>
      <w:tr w:rsidR="003609ED" w:rsidRPr="00366030" w14:paraId="13B67D49"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6604CC83"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Atoyac de Álvarez</w:t>
            </w:r>
          </w:p>
        </w:tc>
        <w:tc>
          <w:tcPr>
            <w:tcW w:w="524" w:type="pct"/>
            <w:tcBorders>
              <w:top w:val="single" w:sz="2" w:space="0" w:color="auto"/>
              <w:left w:val="single" w:sz="2" w:space="0" w:color="auto"/>
              <w:bottom w:val="single" w:sz="2" w:space="0" w:color="auto"/>
              <w:right w:val="single" w:sz="2" w:space="0" w:color="auto"/>
            </w:tcBorders>
          </w:tcPr>
          <w:p w14:paraId="6126A24B"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61736</w:t>
            </w:r>
          </w:p>
        </w:tc>
        <w:tc>
          <w:tcPr>
            <w:tcW w:w="578" w:type="pct"/>
            <w:tcBorders>
              <w:top w:val="single" w:sz="2" w:space="0" w:color="auto"/>
              <w:left w:val="single" w:sz="2" w:space="0" w:color="auto"/>
              <w:bottom w:val="single" w:sz="2" w:space="0" w:color="auto"/>
              <w:right w:val="single" w:sz="2" w:space="0" w:color="auto"/>
            </w:tcBorders>
          </w:tcPr>
          <w:p w14:paraId="222CF5E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58452</w:t>
            </w:r>
          </w:p>
        </w:tc>
        <w:tc>
          <w:tcPr>
            <w:tcW w:w="524" w:type="pct"/>
            <w:tcBorders>
              <w:top w:val="single" w:sz="2" w:space="0" w:color="auto"/>
              <w:left w:val="single" w:sz="2" w:space="0" w:color="auto"/>
              <w:bottom w:val="single" w:sz="2" w:space="0" w:color="auto"/>
              <w:right w:val="single" w:sz="2" w:space="0" w:color="auto"/>
            </w:tcBorders>
          </w:tcPr>
          <w:p w14:paraId="31E1A26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61316</w:t>
            </w:r>
          </w:p>
        </w:tc>
        <w:tc>
          <w:tcPr>
            <w:tcW w:w="489" w:type="pct"/>
            <w:tcBorders>
              <w:top w:val="single" w:sz="2" w:space="0" w:color="auto"/>
              <w:left w:val="single" w:sz="2" w:space="0" w:color="auto"/>
              <w:bottom w:val="single" w:sz="2" w:space="0" w:color="auto"/>
              <w:right w:val="single" w:sz="2" w:space="0" w:color="auto"/>
            </w:tcBorders>
          </w:tcPr>
          <w:p w14:paraId="381F8E2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1440</w:t>
            </w:r>
          </w:p>
        </w:tc>
        <w:tc>
          <w:tcPr>
            <w:tcW w:w="397" w:type="pct"/>
            <w:tcBorders>
              <w:top w:val="single" w:sz="2" w:space="0" w:color="auto"/>
              <w:left w:val="single" w:sz="2" w:space="0" w:color="auto"/>
              <w:bottom w:val="single" w:sz="2" w:space="0" w:color="auto"/>
              <w:right w:val="single" w:sz="2" w:space="0" w:color="auto"/>
            </w:tcBorders>
          </w:tcPr>
          <w:p w14:paraId="2D9D2E02" w14:textId="77777777" w:rsidR="003609ED" w:rsidRDefault="003609ED" w:rsidP="008C348B">
            <w:pPr>
              <w:jc w:val="right"/>
              <w:rPr>
                <w:rFonts w:ascii="Calibri" w:hAnsi="Calibri"/>
                <w:color w:val="000000"/>
              </w:rPr>
            </w:pPr>
            <w:r>
              <w:rPr>
                <w:rFonts w:ascii="Calibri" w:hAnsi="Calibri"/>
                <w:color w:val="000000"/>
              </w:rPr>
              <w:t>42.9</w:t>
            </w:r>
          </w:p>
        </w:tc>
        <w:tc>
          <w:tcPr>
            <w:tcW w:w="465" w:type="pct"/>
            <w:tcBorders>
              <w:top w:val="single" w:sz="2" w:space="0" w:color="auto"/>
              <w:left w:val="single" w:sz="2" w:space="0" w:color="auto"/>
              <w:bottom w:val="single" w:sz="2" w:space="0" w:color="auto"/>
              <w:right w:val="single" w:sz="2" w:space="0" w:color="auto"/>
            </w:tcBorders>
          </w:tcPr>
          <w:p w14:paraId="01FAD347" w14:textId="77777777" w:rsidR="003609ED" w:rsidRDefault="003609ED" w:rsidP="008C348B">
            <w:pPr>
              <w:jc w:val="right"/>
              <w:rPr>
                <w:rFonts w:ascii="Calibri" w:hAnsi="Calibri"/>
                <w:color w:val="000000"/>
              </w:rPr>
            </w:pPr>
            <w:r>
              <w:rPr>
                <w:rFonts w:ascii="Calibri" w:hAnsi="Calibri"/>
                <w:color w:val="000000"/>
              </w:rPr>
              <w:t>40.6</w:t>
            </w:r>
          </w:p>
        </w:tc>
        <w:tc>
          <w:tcPr>
            <w:tcW w:w="529" w:type="pct"/>
            <w:tcBorders>
              <w:top w:val="single" w:sz="2" w:space="0" w:color="auto"/>
              <w:left w:val="single" w:sz="2" w:space="0" w:color="auto"/>
              <w:bottom w:val="single" w:sz="2" w:space="0" w:color="auto"/>
              <w:right w:val="single" w:sz="2" w:space="0" w:color="auto"/>
            </w:tcBorders>
          </w:tcPr>
          <w:p w14:paraId="0E880863" w14:textId="77777777" w:rsidR="003609ED" w:rsidRDefault="003609ED" w:rsidP="008C348B">
            <w:pPr>
              <w:jc w:val="right"/>
              <w:rPr>
                <w:rFonts w:ascii="Calibri" w:hAnsi="Calibri"/>
                <w:color w:val="000000"/>
              </w:rPr>
            </w:pPr>
            <w:r>
              <w:rPr>
                <w:rFonts w:ascii="Calibri" w:hAnsi="Calibri"/>
                <w:color w:val="000000"/>
              </w:rPr>
              <w:t>42.6</w:t>
            </w:r>
          </w:p>
        </w:tc>
      </w:tr>
      <w:tr w:rsidR="003609ED" w:rsidRPr="00366030" w14:paraId="609FDACE"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5AF1104A"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Benito Juárez</w:t>
            </w:r>
          </w:p>
        </w:tc>
        <w:tc>
          <w:tcPr>
            <w:tcW w:w="524" w:type="pct"/>
            <w:tcBorders>
              <w:top w:val="single" w:sz="2" w:space="0" w:color="auto"/>
              <w:left w:val="single" w:sz="2" w:space="0" w:color="auto"/>
              <w:bottom w:val="single" w:sz="2" w:space="0" w:color="auto"/>
              <w:right w:val="single" w:sz="2" w:space="0" w:color="auto"/>
            </w:tcBorders>
          </w:tcPr>
          <w:p w14:paraId="6D0ADE9E" w14:textId="77777777"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15448</w:t>
            </w:r>
          </w:p>
        </w:tc>
        <w:tc>
          <w:tcPr>
            <w:tcW w:w="578" w:type="pct"/>
            <w:tcBorders>
              <w:top w:val="single" w:sz="2" w:space="0" w:color="auto"/>
              <w:left w:val="single" w:sz="2" w:space="0" w:color="auto"/>
              <w:bottom w:val="single" w:sz="2" w:space="0" w:color="auto"/>
              <w:right w:val="single" w:sz="2" w:space="0" w:color="auto"/>
            </w:tcBorders>
          </w:tcPr>
          <w:p w14:paraId="550B374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14444</w:t>
            </w:r>
          </w:p>
        </w:tc>
        <w:tc>
          <w:tcPr>
            <w:tcW w:w="524" w:type="pct"/>
            <w:tcBorders>
              <w:top w:val="single" w:sz="2" w:space="0" w:color="auto"/>
              <w:left w:val="single" w:sz="2" w:space="0" w:color="auto"/>
              <w:bottom w:val="single" w:sz="2" w:space="0" w:color="auto"/>
              <w:right w:val="single" w:sz="2" w:space="0" w:color="auto"/>
            </w:tcBorders>
          </w:tcPr>
          <w:p w14:paraId="2A547D94"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15019</w:t>
            </w:r>
          </w:p>
        </w:tc>
        <w:tc>
          <w:tcPr>
            <w:tcW w:w="489" w:type="pct"/>
            <w:tcBorders>
              <w:top w:val="single" w:sz="2" w:space="0" w:color="auto"/>
              <w:left w:val="single" w:sz="2" w:space="0" w:color="auto"/>
              <w:bottom w:val="single" w:sz="2" w:space="0" w:color="auto"/>
              <w:right w:val="single" w:sz="2" w:space="0" w:color="auto"/>
            </w:tcBorders>
          </w:tcPr>
          <w:p w14:paraId="066267FE" w14:textId="77777777"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235</w:t>
            </w:r>
          </w:p>
        </w:tc>
        <w:tc>
          <w:tcPr>
            <w:tcW w:w="397" w:type="pct"/>
            <w:tcBorders>
              <w:top w:val="single" w:sz="2" w:space="0" w:color="auto"/>
              <w:left w:val="single" w:sz="2" w:space="0" w:color="auto"/>
              <w:bottom w:val="single" w:sz="2" w:space="0" w:color="auto"/>
              <w:right w:val="single" w:sz="2" w:space="0" w:color="auto"/>
            </w:tcBorders>
          </w:tcPr>
          <w:p w14:paraId="083C2ADB" w14:textId="77777777" w:rsidR="003609ED" w:rsidRDefault="003609ED" w:rsidP="008C348B">
            <w:pPr>
              <w:jc w:val="right"/>
              <w:rPr>
                <w:rFonts w:ascii="Calibri" w:hAnsi="Calibri"/>
                <w:color w:val="000000"/>
              </w:rPr>
            </w:pPr>
            <w:r>
              <w:rPr>
                <w:rFonts w:ascii="Calibri" w:hAnsi="Calibri"/>
                <w:color w:val="000000"/>
              </w:rPr>
              <w:t>65.7</w:t>
            </w:r>
          </w:p>
        </w:tc>
        <w:tc>
          <w:tcPr>
            <w:tcW w:w="465" w:type="pct"/>
            <w:tcBorders>
              <w:top w:val="single" w:sz="2" w:space="0" w:color="auto"/>
              <w:left w:val="single" w:sz="2" w:space="0" w:color="auto"/>
              <w:bottom w:val="single" w:sz="2" w:space="0" w:color="auto"/>
              <w:right w:val="single" w:sz="2" w:space="0" w:color="auto"/>
            </w:tcBorders>
          </w:tcPr>
          <w:p w14:paraId="0744D427" w14:textId="77777777" w:rsidR="003609ED" w:rsidRDefault="003609ED" w:rsidP="008C348B">
            <w:pPr>
              <w:jc w:val="right"/>
              <w:rPr>
                <w:rFonts w:ascii="Calibri" w:hAnsi="Calibri"/>
                <w:color w:val="000000"/>
              </w:rPr>
            </w:pPr>
            <w:r>
              <w:rPr>
                <w:rFonts w:ascii="Calibri" w:hAnsi="Calibri"/>
                <w:color w:val="000000"/>
              </w:rPr>
              <w:t>61.5</w:t>
            </w:r>
          </w:p>
        </w:tc>
        <w:tc>
          <w:tcPr>
            <w:tcW w:w="529" w:type="pct"/>
            <w:tcBorders>
              <w:top w:val="single" w:sz="2" w:space="0" w:color="auto"/>
              <w:left w:val="single" w:sz="2" w:space="0" w:color="auto"/>
              <w:bottom w:val="single" w:sz="2" w:space="0" w:color="auto"/>
              <w:right w:val="single" w:sz="2" w:space="0" w:color="auto"/>
            </w:tcBorders>
          </w:tcPr>
          <w:p w14:paraId="768B7F4E" w14:textId="77777777" w:rsidR="003609ED" w:rsidRDefault="003609ED" w:rsidP="008C348B">
            <w:pPr>
              <w:jc w:val="right"/>
              <w:rPr>
                <w:rFonts w:ascii="Calibri" w:hAnsi="Calibri"/>
                <w:color w:val="000000"/>
              </w:rPr>
            </w:pPr>
            <w:r>
              <w:rPr>
                <w:rFonts w:ascii="Calibri" w:hAnsi="Calibri"/>
                <w:color w:val="000000"/>
              </w:rPr>
              <w:t>63.9</w:t>
            </w:r>
          </w:p>
        </w:tc>
      </w:tr>
      <w:tr w:rsidR="003609ED" w:rsidRPr="00366030" w14:paraId="0506306F"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6F99FA42" w14:textId="77777777" w:rsidR="003609ED" w:rsidRPr="00F84DAD" w:rsidRDefault="003609ED" w:rsidP="008C348B">
            <w:pPr>
              <w:spacing w:after="0"/>
              <w:rPr>
                <w:rFonts w:ascii="Arial" w:eastAsia="Times New Roman" w:hAnsi="Arial" w:cs="Arial"/>
                <w:sz w:val="20"/>
                <w:szCs w:val="20"/>
              </w:rPr>
            </w:pPr>
            <w:r w:rsidRPr="00F84DAD">
              <w:rPr>
                <w:rFonts w:ascii="Arial" w:eastAsia="Times New Roman" w:hAnsi="Arial" w:cs="Arial"/>
                <w:sz w:val="20"/>
                <w:szCs w:val="20"/>
              </w:rPr>
              <w:t>Coahuayutla de José María</w:t>
            </w:r>
            <w:r>
              <w:rPr>
                <w:rFonts w:ascii="Arial" w:eastAsia="Times New Roman" w:hAnsi="Arial" w:cs="Arial"/>
                <w:sz w:val="20"/>
                <w:szCs w:val="20"/>
              </w:rPr>
              <w:t xml:space="preserve"> </w:t>
            </w:r>
            <w:r w:rsidRPr="00F84DAD">
              <w:rPr>
                <w:rFonts w:ascii="Arial" w:eastAsia="Times New Roman" w:hAnsi="Arial" w:cs="Arial"/>
                <w:sz w:val="20"/>
                <w:szCs w:val="20"/>
              </w:rPr>
              <w:t>Izazaga</w:t>
            </w:r>
          </w:p>
        </w:tc>
        <w:tc>
          <w:tcPr>
            <w:tcW w:w="524" w:type="pct"/>
            <w:tcBorders>
              <w:top w:val="single" w:sz="2" w:space="0" w:color="auto"/>
              <w:left w:val="single" w:sz="2" w:space="0" w:color="auto"/>
              <w:bottom w:val="single" w:sz="2" w:space="0" w:color="auto"/>
              <w:right w:val="single" w:sz="2" w:space="0" w:color="auto"/>
            </w:tcBorders>
          </w:tcPr>
          <w:p w14:paraId="0122A5A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15372</w:t>
            </w:r>
          </w:p>
        </w:tc>
        <w:tc>
          <w:tcPr>
            <w:tcW w:w="578" w:type="pct"/>
            <w:tcBorders>
              <w:top w:val="single" w:sz="2" w:space="0" w:color="auto"/>
              <w:left w:val="single" w:sz="2" w:space="0" w:color="auto"/>
              <w:bottom w:val="single" w:sz="2" w:space="0" w:color="auto"/>
              <w:right w:val="single" w:sz="2" w:space="0" w:color="auto"/>
            </w:tcBorders>
          </w:tcPr>
          <w:p w14:paraId="2938911E"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13291</w:t>
            </w:r>
          </w:p>
        </w:tc>
        <w:tc>
          <w:tcPr>
            <w:tcW w:w="524" w:type="pct"/>
            <w:tcBorders>
              <w:top w:val="single" w:sz="2" w:space="0" w:color="auto"/>
              <w:left w:val="single" w:sz="2" w:space="0" w:color="auto"/>
              <w:bottom w:val="single" w:sz="2" w:space="0" w:color="auto"/>
              <w:right w:val="single" w:sz="2" w:space="0" w:color="auto"/>
            </w:tcBorders>
          </w:tcPr>
          <w:p w14:paraId="7A23E2E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13025</w:t>
            </w:r>
          </w:p>
        </w:tc>
        <w:tc>
          <w:tcPr>
            <w:tcW w:w="489" w:type="pct"/>
            <w:tcBorders>
              <w:top w:val="single" w:sz="2" w:space="0" w:color="auto"/>
              <w:left w:val="single" w:sz="2" w:space="0" w:color="auto"/>
              <w:bottom w:val="single" w:sz="2" w:space="0" w:color="auto"/>
              <w:right w:val="single" w:sz="2" w:space="0" w:color="auto"/>
            </w:tcBorders>
          </w:tcPr>
          <w:p w14:paraId="4DC45CF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2607</w:t>
            </w:r>
          </w:p>
        </w:tc>
        <w:tc>
          <w:tcPr>
            <w:tcW w:w="397" w:type="pct"/>
            <w:tcBorders>
              <w:top w:val="single" w:sz="2" w:space="0" w:color="auto"/>
              <w:left w:val="single" w:sz="2" w:space="0" w:color="auto"/>
              <w:bottom w:val="single" w:sz="2" w:space="0" w:color="auto"/>
              <w:right w:val="single" w:sz="2" w:space="0" w:color="auto"/>
            </w:tcBorders>
          </w:tcPr>
          <w:p w14:paraId="012F7C60" w14:textId="77777777" w:rsidR="003609ED" w:rsidRDefault="003609ED" w:rsidP="008C348B">
            <w:pPr>
              <w:jc w:val="right"/>
              <w:rPr>
                <w:rFonts w:ascii="Calibri" w:hAnsi="Calibri"/>
                <w:color w:val="000000"/>
              </w:rPr>
            </w:pPr>
            <w:r>
              <w:rPr>
                <w:rFonts w:ascii="Calibri" w:hAnsi="Calibri"/>
                <w:color w:val="000000"/>
              </w:rPr>
              <w:t>5.9</w:t>
            </w:r>
          </w:p>
        </w:tc>
        <w:tc>
          <w:tcPr>
            <w:tcW w:w="465" w:type="pct"/>
            <w:tcBorders>
              <w:top w:val="single" w:sz="2" w:space="0" w:color="auto"/>
              <w:left w:val="single" w:sz="2" w:space="0" w:color="auto"/>
              <w:bottom w:val="single" w:sz="2" w:space="0" w:color="auto"/>
              <w:right w:val="single" w:sz="2" w:space="0" w:color="auto"/>
            </w:tcBorders>
          </w:tcPr>
          <w:p w14:paraId="15C32008" w14:textId="77777777" w:rsidR="003609ED" w:rsidRDefault="003609ED" w:rsidP="008C348B">
            <w:pPr>
              <w:jc w:val="right"/>
              <w:rPr>
                <w:rFonts w:ascii="Calibri" w:hAnsi="Calibri"/>
                <w:color w:val="000000"/>
              </w:rPr>
            </w:pPr>
            <w:r>
              <w:rPr>
                <w:rFonts w:ascii="Calibri" w:hAnsi="Calibri"/>
                <w:color w:val="000000"/>
              </w:rPr>
              <w:t>5.1</w:t>
            </w:r>
          </w:p>
        </w:tc>
        <w:tc>
          <w:tcPr>
            <w:tcW w:w="529" w:type="pct"/>
            <w:tcBorders>
              <w:top w:val="single" w:sz="2" w:space="0" w:color="auto"/>
              <w:left w:val="single" w:sz="2" w:space="0" w:color="auto"/>
              <w:bottom w:val="single" w:sz="2" w:space="0" w:color="auto"/>
              <w:right w:val="single" w:sz="2" w:space="0" w:color="auto"/>
            </w:tcBorders>
          </w:tcPr>
          <w:p w14:paraId="79B08C60" w14:textId="77777777" w:rsidR="003609ED" w:rsidRDefault="003609ED" w:rsidP="008C348B">
            <w:pPr>
              <w:jc w:val="right"/>
              <w:rPr>
                <w:rFonts w:ascii="Calibri" w:hAnsi="Calibri"/>
                <w:color w:val="000000"/>
              </w:rPr>
            </w:pPr>
            <w:r>
              <w:rPr>
                <w:rFonts w:ascii="Calibri" w:hAnsi="Calibri"/>
                <w:color w:val="000000"/>
              </w:rPr>
              <w:t>5.0</w:t>
            </w:r>
          </w:p>
        </w:tc>
      </w:tr>
      <w:tr w:rsidR="003609ED" w:rsidRPr="00366030" w14:paraId="3A4ECD66"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597CBD42"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Coyuca de Benítez</w:t>
            </w:r>
          </w:p>
        </w:tc>
        <w:tc>
          <w:tcPr>
            <w:tcW w:w="524" w:type="pct"/>
            <w:tcBorders>
              <w:top w:val="single" w:sz="2" w:space="0" w:color="auto"/>
              <w:left w:val="single" w:sz="2" w:space="0" w:color="auto"/>
              <w:bottom w:val="single" w:sz="2" w:space="0" w:color="auto"/>
              <w:right w:val="single" w:sz="2" w:space="0" w:color="auto"/>
            </w:tcBorders>
          </w:tcPr>
          <w:p w14:paraId="217569E4" w14:textId="77777777"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69059</w:t>
            </w:r>
          </w:p>
        </w:tc>
        <w:tc>
          <w:tcPr>
            <w:tcW w:w="578" w:type="pct"/>
            <w:tcBorders>
              <w:top w:val="single" w:sz="2" w:space="0" w:color="auto"/>
              <w:left w:val="single" w:sz="2" w:space="0" w:color="auto"/>
              <w:bottom w:val="single" w:sz="2" w:space="0" w:color="auto"/>
              <w:right w:val="single" w:sz="2" w:space="0" w:color="auto"/>
            </w:tcBorders>
          </w:tcPr>
          <w:p w14:paraId="306C0C4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69064</w:t>
            </w:r>
          </w:p>
        </w:tc>
        <w:tc>
          <w:tcPr>
            <w:tcW w:w="524" w:type="pct"/>
            <w:tcBorders>
              <w:top w:val="single" w:sz="2" w:space="0" w:color="auto"/>
              <w:left w:val="single" w:sz="2" w:space="0" w:color="auto"/>
              <w:bottom w:val="single" w:sz="2" w:space="0" w:color="auto"/>
              <w:right w:val="single" w:sz="2" w:space="0" w:color="auto"/>
            </w:tcBorders>
          </w:tcPr>
          <w:p w14:paraId="3C20897D"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73460</w:t>
            </w:r>
          </w:p>
        </w:tc>
        <w:tc>
          <w:tcPr>
            <w:tcW w:w="489" w:type="pct"/>
            <w:tcBorders>
              <w:top w:val="single" w:sz="2" w:space="0" w:color="auto"/>
              <w:left w:val="single" w:sz="2" w:space="0" w:color="auto"/>
              <w:bottom w:val="single" w:sz="2" w:space="0" w:color="auto"/>
              <w:right w:val="single" w:sz="2" w:space="0" w:color="auto"/>
            </w:tcBorders>
          </w:tcPr>
          <w:p w14:paraId="47475DFF" w14:textId="77777777" w:rsidR="003609ED" w:rsidRPr="00366030" w:rsidRDefault="003609ED" w:rsidP="008C348B">
            <w:pPr>
              <w:spacing w:after="0"/>
              <w:jc w:val="right"/>
              <w:rPr>
                <w:rFonts w:ascii="Arial" w:eastAsia="Times New Roman" w:hAnsi="Arial" w:cs="Arial"/>
                <w:color w:val="000000"/>
                <w:sz w:val="20"/>
                <w:szCs w:val="20"/>
              </w:rPr>
            </w:pPr>
            <w:r w:rsidRPr="00F84DAD">
              <w:rPr>
                <w:rFonts w:ascii="Arial" w:eastAsia="Times New Roman" w:hAnsi="Arial" w:cs="Arial"/>
                <w:color w:val="000000"/>
                <w:sz w:val="20"/>
                <w:szCs w:val="20"/>
              </w:rPr>
              <w:t>1810</w:t>
            </w:r>
          </w:p>
        </w:tc>
        <w:tc>
          <w:tcPr>
            <w:tcW w:w="397" w:type="pct"/>
            <w:tcBorders>
              <w:top w:val="single" w:sz="2" w:space="0" w:color="auto"/>
              <w:left w:val="single" w:sz="2" w:space="0" w:color="auto"/>
              <w:bottom w:val="single" w:sz="2" w:space="0" w:color="auto"/>
              <w:right w:val="single" w:sz="2" w:space="0" w:color="auto"/>
            </w:tcBorders>
          </w:tcPr>
          <w:p w14:paraId="17EDD475" w14:textId="77777777" w:rsidR="003609ED" w:rsidRDefault="003609ED" w:rsidP="008C348B">
            <w:pPr>
              <w:jc w:val="right"/>
              <w:rPr>
                <w:rFonts w:ascii="Calibri" w:hAnsi="Calibri"/>
                <w:color w:val="000000"/>
              </w:rPr>
            </w:pPr>
            <w:r>
              <w:rPr>
                <w:rFonts w:ascii="Calibri" w:hAnsi="Calibri"/>
                <w:color w:val="000000"/>
              </w:rPr>
              <w:t>38.2</w:t>
            </w:r>
          </w:p>
        </w:tc>
        <w:tc>
          <w:tcPr>
            <w:tcW w:w="465" w:type="pct"/>
            <w:tcBorders>
              <w:top w:val="single" w:sz="2" w:space="0" w:color="auto"/>
              <w:left w:val="single" w:sz="2" w:space="0" w:color="auto"/>
              <w:bottom w:val="single" w:sz="2" w:space="0" w:color="auto"/>
              <w:right w:val="single" w:sz="2" w:space="0" w:color="auto"/>
            </w:tcBorders>
          </w:tcPr>
          <w:p w14:paraId="19FC57A9" w14:textId="77777777" w:rsidR="003609ED" w:rsidRDefault="003609ED" w:rsidP="008C348B">
            <w:pPr>
              <w:jc w:val="right"/>
              <w:rPr>
                <w:rFonts w:ascii="Calibri" w:hAnsi="Calibri"/>
                <w:color w:val="000000"/>
              </w:rPr>
            </w:pPr>
            <w:r>
              <w:rPr>
                <w:rFonts w:ascii="Calibri" w:hAnsi="Calibri"/>
                <w:color w:val="000000"/>
              </w:rPr>
              <w:t>38.2</w:t>
            </w:r>
          </w:p>
        </w:tc>
        <w:tc>
          <w:tcPr>
            <w:tcW w:w="529" w:type="pct"/>
            <w:tcBorders>
              <w:top w:val="single" w:sz="2" w:space="0" w:color="auto"/>
              <w:left w:val="single" w:sz="2" w:space="0" w:color="auto"/>
              <w:bottom w:val="single" w:sz="2" w:space="0" w:color="auto"/>
              <w:right w:val="single" w:sz="2" w:space="0" w:color="auto"/>
            </w:tcBorders>
          </w:tcPr>
          <w:p w14:paraId="00BBA8FE" w14:textId="77777777" w:rsidR="003609ED" w:rsidRDefault="003609ED" w:rsidP="008C348B">
            <w:pPr>
              <w:jc w:val="right"/>
              <w:rPr>
                <w:rFonts w:ascii="Calibri" w:hAnsi="Calibri"/>
                <w:color w:val="000000"/>
              </w:rPr>
            </w:pPr>
            <w:r>
              <w:rPr>
                <w:rFonts w:ascii="Calibri" w:hAnsi="Calibri"/>
                <w:color w:val="000000"/>
              </w:rPr>
              <w:t>40.6</w:t>
            </w:r>
          </w:p>
        </w:tc>
      </w:tr>
      <w:tr w:rsidR="003609ED" w:rsidRPr="00366030" w14:paraId="3213BD1F"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7C2A9393" w14:textId="77777777" w:rsidR="003609ED" w:rsidRPr="00F84DAD" w:rsidRDefault="003609ED" w:rsidP="008C348B">
            <w:pPr>
              <w:spacing w:after="0"/>
              <w:rPr>
                <w:rFonts w:ascii="Arial" w:eastAsia="Times New Roman" w:hAnsi="Arial" w:cs="Arial"/>
                <w:sz w:val="20"/>
                <w:szCs w:val="20"/>
              </w:rPr>
            </w:pPr>
            <w:r w:rsidRPr="00F84DAD">
              <w:rPr>
                <w:rFonts w:ascii="Arial" w:eastAsia="Times New Roman" w:hAnsi="Arial" w:cs="Arial"/>
                <w:sz w:val="20"/>
                <w:szCs w:val="20"/>
              </w:rPr>
              <w:t>Zihuatanejo de Azueta</w:t>
            </w:r>
          </w:p>
        </w:tc>
        <w:tc>
          <w:tcPr>
            <w:tcW w:w="524" w:type="pct"/>
            <w:tcBorders>
              <w:top w:val="single" w:sz="2" w:space="0" w:color="auto"/>
              <w:left w:val="single" w:sz="2" w:space="0" w:color="auto"/>
              <w:bottom w:val="single" w:sz="2" w:space="0" w:color="auto"/>
              <w:right w:val="single" w:sz="2" w:space="0" w:color="auto"/>
            </w:tcBorders>
          </w:tcPr>
          <w:p w14:paraId="086C6BB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95548</w:t>
            </w:r>
          </w:p>
        </w:tc>
        <w:tc>
          <w:tcPr>
            <w:tcW w:w="578" w:type="pct"/>
            <w:tcBorders>
              <w:top w:val="single" w:sz="2" w:space="0" w:color="auto"/>
              <w:left w:val="single" w:sz="2" w:space="0" w:color="auto"/>
              <w:bottom w:val="single" w:sz="2" w:space="0" w:color="auto"/>
              <w:right w:val="single" w:sz="2" w:space="0" w:color="auto"/>
            </w:tcBorders>
          </w:tcPr>
          <w:p w14:paraId="426BE70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104609</w:t>
            </w:r>
          </w:p>
        </w:tc>
        <w:tc>
          <w:tcPr>
            <w:tcW w:w="524" w:type="pct"/>
            <w:tcBorders>
              <w:top w:val="single" w:sz="2" w:space="0" w:color="auto"/>
              <w:left w:val="single" w:sz="2" w:space="0" w:color="auto"/>
              <w:bottom w:val="single" w:sz="2" w:space="0" w:color="auto"/>
              <w:right w:val="single" w:sz="2" w:space="0" w:color="auto"/>
            </w:tcBorders>
          </w:tcPr>
          <w:p w14:paraId="408AB1D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11811</w:t>
            </w:r>
          </w:p>
        </w:tc>
        <w:tc>
          <w:tcPr>
            <w:tcW w:w="489" w:type="pct"/>
            <w:tcBorders>
              <w:top w:val="single" w:sz="2" w:space="0" w:color="auto"/>
              <w:left w:val="single" w:sz="2" w:space="0" w:color="auto"/>
              <w:bottom w:val="single" w:sz="2" w:space="0" w:color="auto"/>
              <w:right w:val="single" w:sz="2" w:space="0" w:color="auto"/>
            </w:tcBorders>
          </w:tcPr>
          <w:p w14:paraId="23D544B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1485</w:t>
            </w:r>
          </w:p>
        </w:tc>
        <w:tc>
          <w:tcPr>
            <w:tcW w:w="397" w:type="pct"/>
            <w:tcBorders>
              <w:top w:val="single" w:sz="2" w:space="0" w:color="auto"/>
              <w:left w:val="single" w:sz="2" w:space="0" w:color="auto"/>
              <w:bottom w:val="single" w:sz="2" w:space="0" w:color="auto"/>
              <w:right w:val="single" w:sz="2" w:space="0" w:color="auto"/>
            </w:tcBorders>
          </w:tcPr>
          <w:p w14:paraId="47BA28DA" w14:textId="77777777" w:rsidR="003609ED" w:rsidRDefault="003609ED" w:rsidP="008C348B">
            <w:pPr>
              <w:jc w:val="right"/>
              <w:rPr>
                <w:rFonts w:ascii="Calibri" w:hAnsi="Calibri"/>
                <w:color w:val="000000"/>
              </w:rPr>
            </w:pPr>
            <w:r>
              <w:rPr>
                <w:rFonts w:ascii="Calibri" w:hAnsi="Calibri"/>
                <w:color w:val="000000"/>
              </w:rPr>
              <w:t>64.3</w:t>
            </w:r>
          </w:p>
        </w:tc>
        <w:tc>
          <w:tcPr>
            <w:tcW w:w="465" w:type="pct"/>
            <w:tcBorders>
              <w:top w:val="single" w:sz="2" w:space="0" w:color="auto"/>
              <w:left w:val="single" w:sz="2" w:space="0" w:color="auto"/>
              <w:bottom w:val="single" w:sz="2" w:space="0" w:color="auto"/>
              <w:right w:val="single" w:sz="2" w:space="0" w:color="auto"/>
            </w:tcBorders>
          </w:tcPr>
          <w:p w14:paraId="4BBDFD26" w14:textId="77777777" w:rsidR="003609ED" w:rsidRDefault="003609ED" w:rsidP="008C348B">
            <w:pPr>
              <w:jc w:val="right"/>
              <w:rPr>
                <w:rFonts w:ascii="Calibri" w:hAnsi="Calibri"/>
                <w:color w:val="000000"/>
              </w:rPr>
            </w:pPr>
            <w:r>
              <w:rPr>
                <w:rFonts w:ascii="Calibri" w:hAnsi="Calibri"/>
                <w:color w:val="000000"/>
              </w:rPr>
              <w:t>70.4</w:t>
            </w:r>
          </w:p>
        </w:tc>
        <w:tc>
          <w:tcPr>
            <w:tcW w:w="529" w:type="pct"/>
            <w:tcBorders>
              <w:top w:val="single" w:sz="2" w:space="0" w:color="auto"/>
              <w:left w:val="single" w:sz="2" w:space="0" w:color="auto"/>
              <w:bottom w:val="single" w:sz="2" w:space="0" w:color="auto"/>
              <w:right w:val="single" w:sz="2" w:space="0" w:color="auto"/>
            </w:tcBorders>
          </w:tcPr>
          <w:p w14:paraId="52A57F5C" w14:textId="77777777" w:rsidR="003609ED" w:rsidRDefault="003609ED" w:rsidP="008C348B">
            <w:pPr>
              <w:jc w:val="right"/>
              <w:rPr>
                <w:rFonts w:ascii="Calibri" w:hAnsi="Calibri"/>
                <w:color w:val="000000"/>
              </w:rPr>
            </w:pPr>
            <w:r>
              <w:rPr>
                <w:rFonts w:ascii="Calibri" w:hAnsi="Calibri"/>
                <w:color w:val="000000"/>
              </w:rPr>
              <w:t>8.0</w:t>
            </w:r>
          </w:p>
        </w:tc>
      </w:tr>
      <w:tr w:rsidR="003609ED" w:rsidRPr="00366030" w14:paraId="17737510"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3A4B19CA"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Petatlán</w:t>
            </w:r>
          </w:p>
        </w:tc>
        <w:tc>
          <w:tcPr>
            <w:tcW w:w="524" w:type="pct"/>
            <w:tcBorders>
              <w:top w:val="single" w:sz="2" w:space="0" w:color="auto"/>
              <w:left w:val="single" w:sz="2" w:space="0" w:color="auto"/>
              <w:bottom w:val="single" w:sz="2" w:space="0" w:color="auto"/>
              <w:right w:val="single" w:sz="2" w:space="0" w:color="auto"/>
            </w:tcBorders>
          </w:tcPr>
          <w:p w14:paraId="6E2937D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46328</w:t>
            </w:r>
          </w:p>
        </w:tc>
        <w:tc>
          <w:tcPr>
            <w:tcW w:w="578" w:type="pct"/>
            <w:tcBorders>
              <w:top w:val="single" w:sz="2" w:space="0" w:color="auto"/>
              <w:left w:val="single" w:sz="2" w:space="0" w:color="auto"/>
              <w:bottom w:val="single" w:sz="2" w:space="0" w:color="auto"/>
              <w:right w:val="single" w:sz="2" w:space="0" w:color="auto"/>
            </w:tcBorders>
          </w:tcPr>
          <w:p w14:paraId="3E4F3A2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44485</w:t>
            </w:r>
          </w:p>
        </w:tc>
        <w:tc>
          <w:tcPr>
            <w:tcW w:w="524" w:type="pct"/>
            <w:tcBorders>
              <w:top w:val="single" w:sz="2" w:space="0" w:color="auto"/>
              <w:left w:val="single" w:sz="2" w:space="0" w:color="auto"/>
              <w:bottom w:val="single" w:sz="2" w:space="0" w:color="auto"/>
              <w:right w:val="single" w:sz="2" w:space="0" w:color="auto"/>
            </w:tcBorders>
          </w:tcPr>
          <w:p w14:paraId="00777D8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44979</w:t>
            </w:r>
          </w:p>
        </w:tc>
        <w:tc>
          <w:tcPr>
            <w:tcW w:w="489" w:type="pct"/>
            <w:tcBorders>
              <w:top w:val="single" w:sz="2" w:space="0" w:color="auto"/>
              <w:left w:val="single" w:sz="2" w:space="0" w:color="auto"/>
              <w:bottom w:val="single" w:sz="2" w:space="0" w:color="auto"/>
              <w:right w:val="single" w:sz="2" w:space="0" w:color="auto"/>
            </w:tcBorders>
          </w:tcPr>
          <w:p w14:paraId="0317923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1988</w:t>
            </w:r>
          </w:p>
        </w:tc>
        <w:tc>
          <w:tcPr>
            <w:tcW w:w="397" w:type="pct"/>
            <w:tcBorders>
              <w:top w:val="single" w:sz="2" w:space="0" w:color="auto"/>
              <w:left w:val="single" w:sz="2" w:space="0" w:color="auto"/>
              <w:bottom w:val="single" w:sz="2" w:space="0" w:color="auto"/>
              <w:right w:val="single" w:sz="2" w:space="0" w:color="auto"/>
            </w:tcBorders>
          </w:tcPr>
          <w:p w14:paraId="3A5015BA" w14:textId="77777777" w:rsidR="003609ED" w:rsidRDefault="003609ED" w:rsidP="008C348B">
            <w:pPr>
              <w:jc w:val="right"/>
              <w:rPr>
                <w:rFonts w:ascii="Calibri" w:hAnsi="Calibri"/>
                <w:color w:val="000000"/>
              </w:rPr>
            </w:pPr>
            <w:r>
              <w:rPr>
                <w:rFonts w:ascii="Calibri" w:hAnsi="Calibri"/>
                <w:color w:val="000000"/>
              </w:rPr>
              <w:t>23.3</w:t>
            </w:r>
          </w:p>
        </w:tc>
        <w:tc>
          <w:tcPr>
            <w:tcW w:w="465" w:type="pct"/>
            <w:tcBorders>
              <w:top w:val="single" w:sz="2" w:space="0" w:color="auto"/>
              <w:left w:val="single" w:sz="2" w:space="0" w:color="auto"/>
              <w:bottom w:val="single" w:sz="2" w:space="0" w:color="auto"/>
              <w:right w:val="single" w:sz="2" w:space="0" w:color="auto"/>
            </w:tcBorders>
          </w:tcPr>
          <w:p w14:paraId="2D5E6131" w14:textId="77777777" w:rsidR="003609ED" w:rsidRDefault="003609ED" w:rsidP="008C348B">
            <w:pPr>
              <w:jc w:val="right"/>
              <w:rPr>
                <w:rFonts w:ascii="Calibri" w:hAnsi="Calibri"/>
                <w:color w:val="000000"/>
              </w:rPr>
            </w:pPr>
            <w:r>
              <w:rPr>
                <w:rFonts w:ascii="Calibri" w:hAnsi="Calibri"/>
                <w:color w:val="000000"/>
              </w:rPr>
              <w:t>22.4</w:t>
            </w:r>
          </w:p>
        </w:tc>
        <w:tc>
          <w:tcPr>
            <w:tcW w:w="529" w:type="pct"/>
            <w:tcBorders>
              <w:top w:val="single" w:sz="2" w:space="0" w:color="auto"/>
              <w:left w:val="single" w:sz="2" w:space="0" w:color="auto"/>
              <w:bottom w:val="single" w:sz="2" w:space="0" w:color="auto"/>
              <w:right w:val="single" w:sz="2" w:space="0" w:color="auto"/>
            </w:tcBorders>
          </w:tcPr>
          <w:p w14:paraId="18C34D26" w14:textId="77777777" w:rsidR="003609ED" w:rsidRDefault="003609ED" w:rsidP="008C348B">
            <w:pPr>
              <w:jc w:val="right"/>
              <w:rPr>
                <w:rFonts w:ascii="Calibri" w:hAnsi="Calibri"/>
                <w:color w:val="000000"/>
              </w:rPr>
            </w:pPr>
            <w:r>
              <w:rPr>
                <w:rFonts w:ascii="Calibri" w:hAnsi="Calibri"/>
                <w:color w:val="000000"/>
              </w:rPr>
              <w:t>22.6</w:t>
            </w:r>
          </w:p>
        </w:tc>
      </w:tr>
      <w:tr w:rsidR="003609ED" w:rsidRPr="00366030" w14:paraId="0829C5BB"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435E9A83" w14:textId="77777777" w:rsidR="003609ED" w:rsidRPr="00366030" w:rsidRDefault="003609ED" w:rsidP="008C348B">
            <w:pPr>
              <w:spacing w:after="0"/>
              <w:rPr>
                <w:rFonts w:ascii="Arial" w:eastAsia="Times New Roman" w:hAnsi="Arial" w:cs="Arial"/>
                <w:sz w:val="20"/>
                <w:szCs w:val="20"/>
              </w:rPr>
            </w:pPr>
            <w:r>
              <w:rPr>
                <w:rFonts w:ascii="Arial" w:eastAsia="Times New Roman" w:hAnsi="Arial" w:cs="Arial"/>
                <w:sz w:val="20"/>
                <w:szCs w:val="20"/>
              </w:rPr>
              <w:t>Té</w:t>
            </w:r>
            <w:r w:rsidRPr="00366030">
              <w:rPr>
                <w:rFonts w:ascii="Arial" w:eastAsia="Times New Roman" w:hAnsi="Arial" w:cs="Arial"/>
                <w:sz w:val="20"/>
                <w:szCs w:val="20"/>
              </w:rPr>
              <w:t>cpan de Galeana</w:t>
            </w:r>
          </w:p>
        </w:tc>
        <w:tc>
          <w:tcPr>
            <w:tcW w:w="524" w:type="pct"/>
            <w:tcBorders>
              <w:top w:val="single" w:sz="2" w:space="0" w:color="auto"/>
              <w:left w:val="single" w:sz="2" w:space="0" w:color="auto"/>
              <w:bottom w:val="single" w:sz="2" w:space="0" w:color="auto"/>
              <w:right w:val="single" w:sz="2" w:space="0" w:color="auto"/>
            </w:tcBorders>
          </w:tcPr>
          <w:p w14:paraId="1F5A7A2B"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60313</w:t>
            </w:r>
          </w:p>
        </w:tc>
        <w:tc>
          <w:tcPr>
            <w:tcW w:w="578" w:type="pct"/>
            <w:tcBorders>
              <w:top w:val="single" w:sz="2" w:space="0" w:color="auto"/>
              <w:left w:val="single" w:sz="2" w:space="0" w:color="auto"/>
              <w:bottom w:val="single" w:sz="2" w:space="0" w:color="auto"/>
              <w:right w:val="single" w:sz="2" w:space="0" w:color="auto"/>
            </w:tcBorders>
          </w:tcPr>
          <w:p w14:paraId="6D0D90A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57848</w:t>
            </w:r>
          </w:p>
        </w:tc>
        <w:tc>
          <w:tcPr>
            <w:tcW w:w="524" w:type="pct"/>
            <w:tcBorders>
              <w:top w:val="single" w:sz="2" w:space="0" w:color="auto"/>
              <w:left w:val="single" w:sz="2" w:space="0" w:color="auto"/>
              <w:bottom w:val="single" w:sz="2" w:space="0" w:color="auto"/>
              <w:right w:val="single" w:sz="2" w:space="0" w:color="auto"/>
            </w:tcBorders>
          </w:tcPr>
          <w:p w14:paraId="3C72FFA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62071</w:t>
            </w:r>
          </w:p>
        </w:tc>
        <w:tc>
          <w:tcPr>
            <w:tcW w:w="489" w:type="pct"/>
            <w:tcBorders>
              <w:top w:val="single" w:sz="2" w:space="0" w:color="auto"/>
              <w:left w:val="single" w:sz="2" w:space="0" w:color="auto"/>
              <w:bottom w:val="single" w:sz="2" w:space="0" w:color="auto"/>
              <w:right w:val="single" w:sz="2" w:space="0" w:color="auto"/>
            </w:tcBorders>
          </w:tcPr>
          <w:p w14:paraId="22C6914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2788</w:t>
            </w:r>
          </w:p>
        </w:tc>
        <w:tc>
          <w:tcPr>
            <w:tcW w:w="397" w:type="pct"/>
            <w:tcBorders>
              <w:top w:val="single" w:sz="2" w:space="0" w:color="auto"/>
              <w:left w:val="single" w:sz="2" w:space="0" w:color="auto"/>
              <w:bottom w:val="single" w:sz="2" w:space="0" w:color="auto"/>
              <w:right w:val="single" w:sz="2" w:space="0" w:color="auto"/>
            </w:tcBorders>
          </w:tcPr>
          <w:p w14:paraId="36C0CC1A" w14:textId="77777777" w:rsidR="003609ED" w:rsidRDefault="003609ED" w:rsidP="008C348B">
            <w:pPr>
              <w:jc w:val="right"/>
              <w:rPr>
                <w:rFonts w:ascii="Calibri" w:hAnsi="Calibri"/>
                <w:color w:val="000000"/>
              </w:rPr>
            </w:pPr>
            <w:r>
              <w:rPr>
                <w:rFonts w:ascii="Calibri" w:hAnsi="Calibri"/>
                <w:color w:val="000000"/>
              </w:rPr>
              <w:t>21.6</w:t>
            </w:r>
          </w:p>
        </w:tc>
        <w:tc>
          <w:tcPr>
            <w:tcW w:w="465" w:type="pct"/>
            <w:tcBorders>
              <w:top w:val="single" w:sz="2" w:space="0" w:color="auto"/>
              <w:left w:val="single" w:sz="2" w:space="0" w:color="auto"/>
              <w:bottom w:val="single" w:sz="2" w:space="0" w:color="auto"/>
              <w:right w:val="single" w:sz="2" w:space="0" w:color="auto"/>
            </w:tcBorders>
          </w:tcPr>
          <w:p w14:paraId="1D62E3D4" w14:textId="77777777" w:rsidR="003609ED" w:rsidRDefault="003609ED" w:rsidP="008C348B">
            <w:pPr>
              <w:jc w:val="right"/>
              <w:rPr>
                <w:rFonts w:ascii="Calibri" w:hAnsi="Calibri"/>
                <w:color w:val="000000"/>
              </w:rPr>
            </w:pPr>
            <w:r>
              <w:rPr>
                <w:rFonts w:ascii="Calibri" w:hAnsi="Calibri"/>
                <w:color w:val="000000"/>
              </w:rPr>
              <w:t>20.7</w:t>
            </w:r>
          </w:p>
        </w:tc>
        <w:tc>
          <w:tcPr>
            <w:tcW w:w="529" w:type="pct"/>
            <w:tcBorders>
              <w:top w:val="single" w:sz="2" w:space="0" w:color="auto"/>
              <w:left w:val="single" w:sz="2" w:space="0" w:color="auto"/>
              <w:bottom w:val="single" w:sz="2" w:space="0" w:color="auto"/>
              <w:right w:val="single" w:sz="2" w:space="0" w:color="auto"/>
            </w:tcBorders>
          </w:tcPr>
          <w:p w14:paraId="75CB0272" w14:textId="77777777" w:rsidR="003609ED" w:rsidRDefault="003609ED" w:rsidP="008C348B">
            <w:pPr>
              <w:jc w:val="right"/>
              <w:rPr>
                <w:rFonts w:ascii="Calibri" w:hAnsi="Calibri"/>
                <w:color w:val="000000"/>
              </w:rPr>
            </w:pPr>
            <w:r>
              <w:rPr>
                <w:rFonts w:ascii="Calibri" w:hAnsi="Calibri"/>
                <w:color w:val="000000"/>
              </w:rPr>
              <w:t>22.3</w:t>
            </w:r>
          </w:p>
        </w:tc>
      </w:tr>
      <w:tr w:rsidR="003609ED" w:rsidRPr="00366030" w14:paraId="691FFBDE"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45934337"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La Unión de Isidoro Montes de Oca</w:t>
            </w:r>
          </w:p>
        </w:tc>
        <w:tc>
          <w:tcPr>
            <w:tcW w:w="524" w:type="pct"/>
            <w:tcBorders>
              <w:top w:val="single" w:sz="2" w:space="0" w:color="auto"/>
              <w:left w:val="single" w:sz="2" w:space="0" w:color="auto"/>
              <w:bottom w:val="single" w:sz="2" w:space="0" w:color="auto"/>
              <w:right w:val="single" w:sz="2" w:space="0" w:color="auto"/>
            </w:tcBorders>
          </w:tcPr>
          <w:p w14:paraId="3D867C3B"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27619</w:t>
            </w:r>
          </w:p>
        </w:tc>
        <w:tc>
          <w:tcPr>
            <w:tcW w:w="578" w:type="pct"/>
            <w:tcBorders>
              <w:top w:val="single" w:sz="2" w:space="0" w:color="auto"/>
              <w:left w:val="single" w:sz="2" w:space="0" w:color="auto"/>
              <w:bottom w:val="single" w:sz="2" w:space="0" w:color="auto"/>
              <w:right w:val="single" w:sz="2" w:space="0" w:color="auto"/>
            </w:tcBorders>
          </w:tcPr>
          <w:p w14:paraId="6B58C8C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25230</w:t>
            </w:r>
          </w:p>
        </w:tc>
        <w:tc>
          <w:tcPr>
            <w:tcW w:w="524" w:type="pct"/>
            <w:tcBorders>
              <w:top w:val="single" w:sz="2" w:space="0" w:color="auto"/>
              <w:left w:val="single" w:sz="2" w:space="0" w:color="auto"/>
              <w:bottom w:val="single" w:sz="2" w:space="0" w:color="auto"/>
              <w:right w:val="single" w:sz="2" w:space="0" w:color="auto"/>
            </w:tcBorders>
          </w:tcPr>
          <w:p w14:paraId="481CA42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25712</w:t>
            </w:r>
          </w:p>
        </w:tc>
        <w:tc>
          <w:tcPr>
            <w:tcW w:w="489" w:type="pct"/>
            <w:tcBorders>
              <w:top w:val="single" w:sz="2" w:space="0" w:color="auto"/>
              <w:left w:val="single" w:sz="2" w:space="0" w:color="auto"/>
              <w:bottom w:val="single" w:sz="2" w:space="0" w:color="auto"/>
              <w:right w:val="single" w:sz="2" w:space="0" w:color="auto"/>
            </w:tcBorders>
          </w:tcPr>
          <w:p w14:paraId="0DD38A0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1749</w:t>
            </w:r>
          </w:p>
        </w:tc>
        <w:tc>
          <w:tcPr>
            <w:tcW w:w="397" w:type="pct"/>
            <w:tcBorders>
              <w:top w:val="single" w:sz="2" w:space="0" w:color="auto"/>
              <w:left w:val="single" w:sz="2" w:space="0" w:color="auto"/>
              <w:bottom w:val="single" w:sz="2" w:space="0" w:color="auto"/>
              <w:right w:val="single" w:sz="2" w:space="0" w:color="auto"/>
            </w:tcBorders>
          </w:tcPr>
          <w:p w14:paraId="0761DD32" w14:textId="77777777" w:rsidR="003609ED" w:rsidRDefault="003609ED" w:rsidP="008C348B">
            <w:pPr>
              <w:jc w:val="right"/>
              <w:rPr>
                <w:rFonts w:ascii="Calibri" w:hAnsi="Calibri"/>
                <w:color w:val="000000"/>
              </w:rPr>
            </w:pPr>
            <w:r>
              <w:rPr>
                <w:rFonts w:ascii="Calibri" w:hAnsi="Calibri"/>
                <w:color w:val="000000"/>
              </w:rPr>
              <w:t>15.8</w:t>
            </w:r>
          </w:p>
        </w:tc>
        <w:tc>
          <w:tcPr>
            <w:tcW w:w="465" w:type="pct"/>
            <w:tcBorders>
              <w:top w:val="single" w:sz="2" w:space="0" w:color="auto"/>
              <w:left w:val="single" w:sz="2" w:space="0" w:color="auto"/>
              <w:bottom w:val="single" w:sz="2" w:space="0" w:color="auto"/>
              <w:right w:val="single" w:sz="2" w:space="0" w:color="auto"/>
            </w:tcBorders>
          </w:tcPr>
          <w:p w14:paraId="506F8DAC" w14:textId="77777777" w:rsidR="003609ED" w:rsidRDefault="003609ED" w:rsidP="008C348B">
            <w:pPr>
              <w:jc w:val="right"/>
              <w:rPr>
                <w:rFonts w:ascii="Calibri" w:hAnsi="Calibri"/>
                <w:color w:val="000000"/>
              </w:rPr>
            </w:pPr>
            <w:r>
              <w:rPr>
                <w:rFonts w:ascii="Calibri" w:hAnsi="Calibri"/>
                <w:color w:val="000000"/>
              </w:rPr>
              <w:t>14.4</w:t>
            </w:r>
          </w:p>
        </w:tc>
        <w:tc>
          <w:tcPr>
            <w:tcW w:w="529" w:type="pct"/>
            <w:tcBorders>
              <w:top w:val="single" w:sz="2" w:space="0" w:color="auto"/>
              <w:left w:val="single" w:sz="2" w:space="0" w:color="auto"/>
              <w:bottom w:val="single" w:sz="2" w:space="0" w:color="auto"/>
              <w:right w:val="single" w:sz="2" w:space="0" w:color="auto"/>
            </w:tcBorders>
          </w:tcPr>
          <w:p w14:paraId="629AD666" w14:textId="77777777" w:rsidR="003609ED" w:rsidRDefault="003609ED" w:rsidP="008C348B">
            <w:pPr>
              <w:jc w:val="right"/>
              <w:rPr>
                <w:rFonts w:ascii="Calibri" w:hAnsi="Calibri"/>
                <w:color w:val="000000"/>
              </w:rPr>
            </w:pPr>
            <w:r>
              <w:rPr>
                <w:rFonts w:ascii="Calibri" w:hAnsi="Calibri"/>
                <w:color w:val="000000"/>
              </w:rPr>
              <w:t>14.7</w:t>
            </w:r>
          </w:p>
        </w:tc>
      </w:tr>
      <w:tr w:rsidR="003609ED" w:rsidRPr="00366030" w14:paraId="2FE5A7B7"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0B0E544F" w14:textId="77777777" w:rsidR="003609ED" w:rsidRPr="00366030" w:rsidRDefault="003609ED" w:rsidP="008C348B">
            <w:pPr>
              <w:spacing w:after="0"/>
              <w:rPr>
                <w:rFonts w:ascii="Arial" w:eastAsia="Times New Roman" w:hAnsi="Arial" w:cs="Arial"/>
                <w:b/>
                <w:sz w:val="20"/>
                <w:szCs w:val="20"/>
              </w:rPr>
            </w:pPr>
            <w:r w:rsidRPr="00366030">
              <w:rPr>
                <w:rFonts w:ascii="Arial" w:eastAsia="Times New Roman" w:hAnsi="Arial" w:cs="Arial"/>
                <w:b/>
                <w:sz w:val="20"/>
                <w:szCs w:val="20"/>
              </w:rPr>
              <w:t>REGIÓN COSTA CHICA</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3FC51A50"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388416</w:t>
            </w:r>
          </w:p>
        </w:tc>
        <w:tc>
          <w:tcPr>
            <w:tcW w:w="578"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078F5113"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394455</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2025E97F"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428501</w:t>
            </w:r>
          </w:p>
        </w:tc>
        <w:tc>
          <w:tcPr>
            <w:tcW w:w="48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697B6B53"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8463</w:t>
            </w:r>
          </w:p>
        </w:tc>
        <w:tc>
          <w:tcPr>
            <w:tcW w:w="397"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3ED14637" w14:textId="77777777" w:rsidR="003609ED" w:rsidRDefault="003609ED" w:rsidP="008C348B">
            <w:pPr>
              <w:jc w:val="right"/>
              <w:rPr>
                <w:rFonts w:ascii="Calibri" w:hAnsi="Calibri"/>
                <w:color w:val="000000"/>
              </w:rPr>
            </w:pPr>
            <w:r>
              <w:rPr>
                <w:rFonts w:ascii="Calibri" w:hAnsi="Calibri"/>
                <w:color w:val="000000"/>
              </w:rPr>
              <w:t>45.9</w:t>
            </w:r>
          </w:p>
        </w:tc>
        <w:tc>
          <w:tcPr>
            <w:tcW w:w="465"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7D7F7781" w14:textId="77777777" w:rsidR="003609ED" w:rsidRDefault="003609ED" w:rsidP="008C348B">
            <w:pPr>
              <w:jc w:val="right"/>
              <w:rPr>
                <w:rFonts w:ascii="Calibri" w:hAnsi="Calibri"/>
                <w:color w:val="000000"/>
              </w:rPr>
            </w:pPr>
            <w:r>
              <w:rPr>
                <w:rFonts w:ascii="Calibri" w:hAnsi="Calibri"/>
                <w:color w:val="000000"/>
              </w:rPr>
              <w:t>46.6</w:t>
            </w:r>
          </w:p>
        </w:tc>
        <w:tc>
          <w:tcPr>
            <w:tcW w:w="52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1E1893AA" w14:textId="77777777" w:rsidR="003609ED" w:rsidRDefault="003609ED" w:rsidP="008C348B">
            <w:pPr>
              <w:jc w:val="right"/>
              <w:rPr>
                <w:rFonts w:ascii="Calibri" w:hAnsi="Calibri"/>
                <w:color w:val="000000"/>
              </w:rPr>
            </w:pPr>
            <w:r>
              <w:rPr>
                <w:rFonts w:ascii="Calibri" w:hAnsi="Calibri"/>
                <w:color w:val="000000"/>
              </w:rPr>
              <w:t>50.6</w:t>
            </w:r>
          </w:p>
        </w:tc>
      </w:tr>
      <w:tr w:rsidR="003609ED" w:rsidRPr="00366030" w14:paraId="3AABD8F3"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185FF1D9"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Ayutla de los Libres</w:t>
            </w:r>
          </w:p>
        </w:tc>
        <w:tc>
          <w:tcPr>
            <w:tcW w:w="524" w:type="pct"/>
            <w:tcBorders>
              <w:top w:val="single" w:sz="2" w:space="0" w:color="auto"/>
              <w:left w:val="single" w:sz="2" w:space="0" w:color="auto"/>
              <w:bottom w:val="single" w:sz="2" w:space="0" w:color="auto"/>
              <w:right w:val="single" w:sz="2" w:space="0" w:color="auto"/>
            </w:tcBorders>
          </w:tcPr>
          <w:p w14:paraId="33CDC78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55350</w:t>
            </w:r>
          </w:p>
        </w:tc>
        <w:tc>
          <w:tcPr>
            <w:tcW w:w="578" w:type="pct"/>
            <w:tcBorders>
              <w:top w:val="single" w:sz="2" w:space="0" w:color="auto"/>
              <w:left w:val="single" w:sz="2" w:space="0" w:color="auto"/>
              <w:bottom w:val="single" w:sz="2" w:space="0" w:color="auto"/>
              <w:right w:val="single" w:sz="2" w:space="0" w:color="auto"/>
            </w:tcBorders>
          </w:tcPr>
          <w:p w14:paraId="786D757D"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55974</w:t>
            </w:r>
          </w:p>
        </w:tc>
        <w:tc>
          <w:tcPr>
            <w:tcW w:w="524" w:type="pct"/>
            <w:tcBorders>
              <w:top w:val="single" w:sz="2" w:space="0" w:color="auto"/>
              <w:left w:val="single" w:sz="2" w:space="0" w:color="auto"/>
              <w:bottom w:val="single" w:sz="2" w:space="0" w:color="auto"/>
              <w:right w:val="single" w:sz="2" w:space="0" w:color="auto"/>
            </w:tcBorders>
          </w:tcPr>
          <w:p w14:paraId="1A4133A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62690</w:t>
            </w:r>
          </w:p>
        </w:tc>
        <w:tc>
          <w:tcPr>
            <w:tcW w:w="489" w:type="pct"/>
            <w:tcBorders>
              <w:top w:val="single" w:sz="2" w:space="0" w:color="auto"/>
              <w:left w:val="single" w:sz="2" w:space="0" w:color="auto"/>
              <w:bottom w:val="single" w:sz="2" w:space="0" w:color="auto"/>
              <w:right w:val="single" w:sz="2" w:space="0" w:color="auto"/>
            </w:tcBorders>
          </w:tcPr>
          <w:p w14:paraId="5266344D"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1046</w:t>
            </w:r>
          </w:p>
        </w:tc>
        <w:tc>
          <w:tcPr>
            <w:tcW w:w="397" w:type="pct"/>
            <w:tcBorders>
              <w:top w:val="single" w:sz="2" w:space="0" w:color="auto"/>
              <w:left w:val="single" w:sz="2" w:space="0" w:color="auto"/>
              <w:bottom w:val="single" w:sz="2" w:space="0" w:color="auto"/>
              <w:right w:val="single" w:sz="2" w:space="0" w:color="auto"/>
            </w:tcBorders>
          </w:tcPr>
          <w:p w14:paraId="35F14A23" w14:textId="77777777" w:rsidR="003609ED" w:rsidRDefault="003609ED" w:rsidP="008C348B">
            <w:pPr>
              <w:jc w:val="right"/>
              <w:rPr>
                <w:rFonts w:ascii="Calibri" w:hAnsi="Calibri"/>
                <w:color w:val="000000"/>
              </w:rPr>
            </w:pPr>
            <w:r>
              <w:rPr>
                <w:rFonts w:ascii="Calibri" w:hAnsi="Calibri"/>
                <w:color w:val="000000"/>
              </w:rPr>
              <w:t>52.9</w:t>
            </w:r>
          </w:p>
        </w:tc>
        <w:tc>
          <w:tcPr>
            <w:tcW w:w="465" w:type="pct"/>
            <w:tcBorders>
              <w:top w:val="single" w:sz="2" w:space="0" w:color="auto"/>
              <w:left w:val="single" w:sz="2" w:space="0" w:color="auto"/>
              <w:bottom w:val="single" w:sz="2" w:space="0" w:color="auto"/>
              <w:right w:val="single" w:sz="2" w:space="0" w:color="auto"/>
            </w:tcBorders>
          </w:tcPr>
          <w:p w14:paraId="04B5E43B" w14:textId="77777777" w:rsidR="003609ED" w:rsidRDefault="003609ED" w:rsidP="008C348B">
            <w:pPr>
              <w:jc w:val="right"/>
              <w:rPr>
                <w:rFonts w:ascii="Calibri" w:hAnsi="Calibri"/>
                <w:color w:val="000000"/>
              </w:rPr>
            </w:pPr>
            <w:r>
              <w:rPr>
                <w:rFonts w:ascii="Calibri" w:hAnsi="Calibri"/>
                <w:color w:val="000000"/>
              </w:rPr>
              <w:t>53.5</w:t>
            </w:r>
          </w:p>
        </w:tc>
        <w:tc>
          <w:tcPr>
            <w:tcW w:w="529" w:type="pct"/>
            <w:tcBorders>
              <w:top w:val="single" w:sz="2" w:space="0" w:color="auto"/>
              <w:left w:val="single" w:sz="2" w:space="0" w:color="auto"/>
              <w:bottom w:val="single" w:sz="2" w:space="0" w:color="auto"/>
              <w:right w:val="single" w:sz="2" w:space="0" w:color="auto"/>
            </w:tcBorders>
          </w:tcPr>
          <w:p w14:paraId="510151CC" w14:textId="77777777" w:rsidR="003609ED" w:rsidRDefault="003609ED" w:rsidP="008C348B">
            <w:pPr>
              <w:jc w:val="right"/>
              <w:rPr>
                <w:rFonts w:ascii="Calibri" w:hAnsi="Calibri"/>
                <w:color w:val="000000"/>
              </w:rPr>
            </w:pPr>
            <w:r>
              <w:rPr>
                <w:rFonts w:ascii="Calibri" w:hAnsi="Calibri"/>
                <w:color w:val="000000"/>
              </w:rPr>
              <w:t>59.9</w:t>
            </w:r>
          </w:p>
        </w:tc>
      </w:tr>
      <w:tr w:rsidR="003609ED" w:rsidRPr="00366030" w14:paraId="582A1F43"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6DAEB3F2"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Azoyú</w:t>
            </w:r>
          </w:p>
        </w:tc>
        <w:tc>
          <w:tcPr>
            <w:tcW w:w="524" w:type="pct"/>
            <w:tcBorders>
              <w:top w:val="single" w:sz="2" w:space="0" w:color="auto"/>
              <w:left w:val="single" w:sz="2" w:space="0" w:color="auto"/>
              <w:bottom w:val="single" w:sz="2" w:space="0" w:color="auto"/>
              <w:right w:val="single" w:sz="2" w:space="0" w:color="auto"/>
            </w:tcBorders>
          </w:tcPr>
          <w:p w14:paraId="623A4AA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32400</w:t>
            </w:r>
          </w:p>
        </w:tc>
        <w:tc>
          <w:tcPr>
            <w:tcW w:w="578" w:type="pct"/>
            <w:tcBorders>
              <w:top w:val="single" w:sz="2" w:space="0" w:color="auto"/>
              <w:left w:val="single" w:sz="2" w:space="0" w:color="auto"/>
              <w:bottom w:val="single" w:sz="2" w:space="0" w:color="auto"/>
              <w:right w:val="single" w:sz="2" w:space="0" w:color="auto"/>
            </w:tcBorders>
          </w:tcPr>
          <w:p w14:paraId="714F506B"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13448</w:t>
            </w:r>
          </w:p>
        </w:tc>
        <w:tc>
          <w:tcPr>
            <w:tcW w:w="524" w:type="pct"/>
            <w:tcBorders>
              <w:top w:val="single" w:sz="2" w:space="0" w:color="auto"/>
              <w:left w:val="single" w:sz="2" w:space="0" w:color="auto"/>
              <w:bottom w:val="single" w:sz="2" w:space="0" w:color="auto"/>
              <w:right w:val="single" w:sz="2" w:space="0" w:color="auto"/>
            </w:tcBorders>
          </w:tcPr>
          <w:p w14:paraId="0ACD11F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14429</w:t>
            </w:r>
          </w:p>
        </w:tc>
        <w:tc>
          <w:tcPr>
            <w:tcW w:w="489" w:type="pct"/>
            <w:tcBorders>
              <w:top w:val="single" w:sz="2" w:space="0" w:color="auto"/>
              <w:left w:val="single" w:sz="2" w:space="0" w:color="auto"/>
              <w:bottom w:val="single" w:sz="2" w:space="0" w:color="auto"/>
              <w:right w:val="single" w:sz="2" w:space="0" w:color="auto"/>
            </w:tcBorders>
          </w:tcPr>
          <w:p w14:paraId="7836ABDB"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396</w:t>
            </w:r>
          </w:p>
        </w:tc>
        <w:tc>
          <w:tcPr>
            <w:tcW w:w="397" w:type="pct"/>
            <w:tcBorders>
              <w:top w:val="single" w:sz="2" w:space="0" w:color="auto"/>
              <w:left w:val="single" w:sz="2" w:space="0" w:color="auto"/>
              <w:bottom w:val="single" w:sz="2" w:space="0" w:color="auto"/>
              <w:right w:val="single" w:sz="2" w:space="0" w:color="auto"/>
            </w:tcBorders>
          </w:tcPr>
          <w:p w14:paraId="646BF82D" w14:textId="77777777" w:rsidR="003609ED" w:rsidRDefault="003609ED" w:rsidP="008C348B">
            <w:pPr>
              <w:jc w:val="right"/>
              <w:rPr>
                <w:rFonts w:ascii="Calibri" w:hAnsi="Calibri"/>
                <w:color w:val="000000"/>
              </w:rPr>
            </w:pPr>
            <w:r>
              <w:rPr>
                <w:rFonts w:ascii="Calibri" w:hAnsi="Calibri"/>
                <w:color w:val="000000"/>
              </w:rPr>
              <w:t>81.8</w:t>
            </w:r>
          </w:p>
        </w:tc>
        <w:tc>
          <w:tcPr>
            <w:tcW w:w="465" w:type="pct"/>
            <w:tcBorders>
              <w:top w:val="single" w:sz="2" w:space="0" w:color="auto"/>
              <w:left w:val="single" w:sz="2" w:space="0" w:color="auto"/>
              <w:bottom w:val="single" w:sz="2" w:space="0" w:color="auto"/>
              <w:right w:val="single" w:sz="2" w:space="0" w:color="auto"/>
            </w:tcBorders>
          </w:tcPr>
          <w:p w14:paraId="1D1CCDDC" w14:textId="77777777" w:rsidR="003609ED" w:rsidRDefault="003609ED" w:rsidP="008C348B">
            <w:pPr>
              <w:jc w:val="right"/>
              <w:rPr>
                <w:rFonts w:ascii="Calibri" w:hAnsi="Calibri"/>
                <w:color w:val="000000"/>
              </w:rPr>
            </w:pPr>
            <w:r>
              <w:rPr>
                <w:rFonts w:ascii="Calibri" w:hAnsi="Calibri"/>
                <w:color w:val="000000"/>
              </w:rPr>
              <w:t>34.0</w:t>
            </w:r>
          </w:p>
        </w:tc>
        <w:tc>
          <w:tcPr>
            <w:tcW w:w="529" w:type="pct"/>
            <w:tcBorders>
              <w:top w:val="single" w:sz="2" w:space="0" w:color="auto"/>
              <w:left w:val="single" w:sz="2" w:space="0" w:color="auto"/>
              <w:bottom w:val="single" w:sz="2" w:space="0" w:color="auto"/>
              <w:right w:val="single" w:sz="2" w:space="0" w:color="auto"/>
            </w:tcBorders>
          </w:tcPr>
          <w:p w14:paraId="75123FE5" w14:textId="77777777" w:rsidR="003609ED" w:rsidRDefault="003609ED" w:rsidP="008C348B">
            <w:pPr>
              <w:jc w:val="right"/>
              <w:rPr>
                <w:rFonts w:ascii="Calibri" w:hAnsi="Calibri"/>
                <w:color w:val="000000"/>
              </w:rPr>
            </w:pPr>
            <w:r>
              <w:rPr>
                <w:rFonts w:ascii="Calibri" w:hAnsi="Calibri"/>
                <w:color w:val="000000"/>
              </w:rPr>
              <w:t>36.4</w:t>
            </w:r>
          </w:p>
        </w:tc>
      </w:tr>
      <w:tr w:rsidR="003609ED" w:rsidRPr="00366030" w14:paraId="22BC554F"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62FE3CE8"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Copala</w:t>
            </w:r>
          </w:p>
        </w:tc>
        <w:tc>
          <w:tcPr>
            <w:tcW w:w="524" w:type="pct"/>
            <w:tcBorders>
              <w:top w:val="single" w:sz="2" w:space="0" w:color="auto"/>
              <w:left w:val="single" w:sz="2" w:space="0" w:color="auto"/>
              <w:bottom w:val="single" w:sz="2" w:space="0" w:color="auto"/>
              <w:right w:val="single" w:sz="2" w:space="0" w:color="auto"/>
            </w:tcBorders>
          </w:tcPr>
          <w:p w14:paraId="4E737BE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13060</w:t>
            </w:r>
          </w:p>
        </w:tc>
        <w:tc>
          <w:tcPr>
            <w:tcW w:w="578" w:type="pct"/>
            <w:tcBorders>
              <w:top w:val="single" w:sz="2" w:space="0" w:color="auto"/>
              <w:left w:val="single" w:sz="2" w:space="0" w:color="auto"/>
              <w:bottom w:val="single" w:sz="2" w:space="0" w:color="auto"/>
              <w:right w:val="single" w:sz="2" w:space="0" w:color="auto"/>
            </w:tcBorders>
          </w:tcPr>
          <w:p w14:paraId="3F643A4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11896</w:t>
            </w:r>
          </w:p>
        </w:tc>
        <w:tc>
          <w:tcPr>
            <w:tcW w:w="524" w:type="pct"/>
            <w:tcBorders>
              <w:top w:val="single" w:sz="2" w:space="0" w:color="auto"/>
              <w:left w:val="single" w:sz="2" w:space="0" w:color="auto"/>
              <w:bottom w:val="single" w:sz="2" w:space="0" w:color="auto"/>
              <w:right w:val="single" w:sz="2" w:space="0" w:color="auto"/>
            </w:tcBorders>
          </w:tcPr>
          <w:p w14:paraId="031CCA4E"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13636</w:t>
            </w:r>
          </w:p>
        </w:tc>
        <w:tc>
          <w:tcPr>
            <w:tcW w:w="489" w:type="pct"/>
            <w:tcBorders>
              <w:top w:val="single" w:sz="2" w:space="0" w:color="auto"/>
              <w:left w:val="single" w:sz="2" w:space="0" w:color="auto"/>
              <w:bottom w:val="single" w:sz="2" w:space="0" w:color="auto"/>
              <w:right w:val="single" w:sz="2" w:space="0" w:color="auto"/>
            </w:tcBorders>
          </w:tcPr>
          <w:p w14:paraId="0289C644"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300</w:t>
            </w:r>
          </w:p>
        </w:tc>
        <w:tc>
          <w:tcPr>
            <w:tcW w:w="397" w:type="pct"/>
            <w:tcBorders>
              <w:top w:val="single" w:sz="2" w:space="0" w:color="auto"/>
              <w:left w:val="single" w:sz="2" w:space="0" w:color="auto"/>
              <w:bottom w:val="single" w:sz="2" w:space="0" w:color="auto"/>
              <w:right w:val="single" w:sz="2" w:space="0" w:color="auto"/>
            </w:tcBorders>
          </w:tcPr>
          <w:p w14:paraId="7A87CD75" w14:textId="77777777" w:rsidR="003609ED" w:rsidRDefault="003609ED" w:rsidP="008C348B">
            <w:pPr>
              <w:jc w:val="right"/>
              <w:rPr>
                <w:rFonts w:ascii="Calibri" w:hAnsi="Calibri"/>
                <w:color w:val="000000"/>
              </w:rPr>
            </w:pPr>
            <w:r>
              <w:rPr>
                <w:rFonts w:ascii="Calibri" w:hAnsi="Calibri"/>
                <w:color w:val="000000"/>
              </w:rPr>
              <w:t>43.5</w:t>
            </w:r>
          </w:p>
        </w:tc>
        <w:tc>
          <w:tcPr>
            <w:tcW w:w="465" w:type="pct"/>
            <w:tcBorders>
              <w:top w:val="single" w:sz="2" w:space="0" w:color="auto"/>
              <w:left w:val="single" w:sz="2" w:space="0" w:color="auto"/>
              <w:bottom w:val="single" w:sz="2" w:space="0" w:color="auto"/>
              <w:right w:val="single" w:sz="2" w:space="0" w:color="auto"/>
            </w:tcBorders>
          </w:tcPr>
          <w:p w14:paraId="46E1FF87" w14:textId="77777777" w:rsidR="003609ED" w:rsidRDefault="003609ED" w:rsidP="008C348B">
            <w:pPr>
              <w:jc w:val="right"/>
              <w:rPr>
                <w:rFonts w:ascii="Calibri" w:hAnsi="Calibri"/>
                <w:color w:val="000000"/>
              </w:rPr>
            </w:pPr>
            <w:r>
              <w:rPr>
                <w:rFonts w:ascii="Calibri" w:hAnsi="Calibri"/>
                <w:color w:val="000000"/>
              </w:rPr>
              <w:t>39.7</w:t>
            </w:r>
          </w:p>
        </w:tc>
        <w:tc>
          <w:tcPr>
            <w:tcW w:w="529" w:type="pct"/>
            <w:tcBorders>
              <w:top w:val="single" w:sz="2" w:space="0" w:color="auto"/>
              <w:left w:val="single" w:sz="2" w:space="0" w:color="auto"/>
              <w:bottom w:val="single" w:sz="2" w:space="0" w:color="auto"/>
              <w:right w:val="single" w:sz="2" w:space="0" w:color="auto"/>
            </w:tcBorders>
          </w:tcPr>
          <w:p w14:paraId="6714C451" w14:textId="77777777" w:rsidR="003609ED" w:rsidRDefault="003609ED" w:rsidP="008C348B">
            <w:pPr>
              <w:jc w:val="right"/>
              <w:rPr>
                <w:rFonts w:ascii="Calibri" w:hAnsi="Calibri"/>
                <w:color w:val="000000"/>
              </w:rPr>
            </w:pPr>
            <w:r>
              <w:rPr>
                <w:rFonts w:ascii="Calibri" w:hAnsi="Calibri"/>
                <w:color w:val="000000"/>
              </w:rPr>
              <w:t>45.5</w:t>
            </w:r>
          </w:p>
        </w:tc>
      </w:tr>
      <w:tr w:rsidR="003609ED" w:rsidRPr="00366030" w14:paraId="799C3DD7"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2E21712C"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Cuajinicuilapa</w:t>
            </w:r>
          </w:p>
        </w:tc>
        <w:tc>
          <w:tcPr>
            <w:tcW w:w="524" w:type="pct"/>
            <w:tcBorders>
              <w:top w:val="single" w:sz="2" w:space="0" w:color="auto"/>
              <w:left w:val="single" w:sz="2" w:space="0" w:color="auto"/>
              <w:bottom w:val="single" w:sz="2" w:space="0" w:color="auto"/>
              <w:right w:val="single" w:sz="2" w:space="0" w:color="auto"/>
            </w:tcBorders>
          </w:tcPr>
          <w:p w14:paraId="53FF64A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25641</w:t>
            </w:r>
          </w:p>
        </w:tc>
        <w:tc>
          <w:tcPr>
            <w:tcW w:w="578" w:type="pct"/>
            <w:tcBorders>
              <w:top w:val="single" w:sz="2" w:space="0" w:color="auto"/>
              <w:left w:val="single" w:sz="2" w:space="0" w:color="auto"/>
              <w:bottom w:val="single" w:sz="2" w:space="0" w:color="auto"/>
              <w:right w:val="single" w:sz="2" w:space="0" w:color="auto"/>
            </w:tcBorders>
          </w:tcPr>
          <w:p w14:paraId="07C6037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23537</w:t>
            </w:r>
          </w:p>
        </w:tc>
        <w:tc>
          <w:tcPr>
            <w:tcW w:w="524" w:type="pct"/>
            <w:tcBorders>
              <w:top w:val="single" w:sz="2" w:space="0" w:color="auto"/>
              <w:left w:val="single" w:sz="2" w:space="0" w:color="auto"/>
              <w:bottom w:val="single" w:sz="2" w:space="0" w:color="auto"/>
              <w:right w:val="single" w:sz="2" w:space="0" w:color="auto"/>
            </w:tcBorders>
          </w:tcPr>
          <w:p w14:paraId="527F8BB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25922</w:t>
            </w:r>
          </w:p>
        </w:tc>
        <w:tc>
          <w:tcPr>
            <w:tcW w:w="489" w:type="pct"/>
            <w:tcBorders>
              <w:top w:val="single" w:sz="2" w:space="0" w:color="auto"/>
              <w:left w:val="single" w:sz="2" w:space="0" w:color="auto"/>
              <w:bottom w:val="single" w:sz="2" w:space="0" w:color="auto"/>
              <w:right w:val="single" w:sz="2" w:space="0" w:color="auto"/>
            </w:tcBorders>
          </w:tcPr>
          <w:p w14:paraId="021F36F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642</w:t>
            </w:r>
          </w:p>
        </w:tc>
        <w:tc>
          <w:tcPr>
            <w:tcW w:w="397" w:type="pct"/>
            <w:tcBorders>
              <w:top w:val="single" w:sz="2" w:space="0" w:color="auto"/>
              <w:left w:val="single" w:sz="2" w:space="0" w:color="auto"/>
              <w:bottom w:val="single" w:sz="2" w:space="0" w:color="auto"/>
              <w:right w:val="single" w:sz="2" w:space="0" w:color="auto"/>
            </w:tcBorders>
          </w:tcPr>
          <w:p w14:paraId="028C222F" w14:textId="77777777" w:rsidR="003609ED" w:rsidRDefault="003609ED" w:rsidP="008C348B">
            <w:pPr>
              <w:jc w:val="right"/>
              <w:rPr>
                <w:rFonts w:ascii="Calibri" w:hAnsi="Calibri"/>
                <w:color w:val="000000"/>
              </w:rPr>
            </w:pPr>
            <w:r>
              <w:rPr>
                <w:rFonts w:ascii="Calibri" w:hAnsi="Calibri"/>
                <w:color w:val="000000"/>
              </w:rPr>
              <w:t>39.9</w:t>
            </w:r>
          </w:p>
        </w:tc>
        <w:tc>
          <w:tcPr>
            <w:tcW w:w="465" w:type="pct"/>
            <w:tcBorders>
              <w:top w:val="single" w:sz="2" w:space="0" w:color="auto"/>
              <w:left w:val="single" w:sz="2" w:space="0" w:color="auto"/>
              <w:bottom w:val="single" w:sz="2" w:space="0" w:color="auto"/>
              <w:right w:val="single" w:sz="2" w:space="0" w:color="auto"/>
            </w:tcBorders>
          </w:tcPr>
          <w:p w14:paraId="55081BFF" w14:textId="77777777" w:rsidR="003609ED" w:rsidRDefault="003609ED" w:rsidP="008C348B">
            <w:pPr>
              <w:jc w:val="right"/>
              <w:rPr>
                <w:rFonts w:ascii="Calibri" w:hAnsi="Calibri"/>
                <w:color w:val="000000"/>
              </w:rPr>
            </w:pPr>
            <w:r>
              <w:rPr>
                <w:rFonts w:ascii="Calibri" w:hAnsi="Calibri"/>
                <w:color w:val="000000"/>
              </w:rPr>
              <w:t>36.7</w:t>
            </w:r>
          </w:p>
        </w:tc>
        <w:tc>
          <w:tcPr>
            <w:tcW w:w="529" w:type="pct"/>
            <w:tcBorders>
              <w:top w:val="single" w:sz="2" w:space="0" w:color="auto"/>
              <w:left w:val="single" w:sz="2" w:space="0" w:color="auto"/>
              <w:bottom w:val="single" w:sz="2" w:space="0" w:color="auto"/>
              <w:right w:val="single" w:sz="2" w:space="0" w:color="auto"/>
            </w:tcBorders>
          </w:tcPr>
          <w:p w14:paraId="3326FBF2" w14:textId="77777777" w:rsidR="003609ED" w:rsidRDefault="003609ED" w:rsidP="008C348B">
            <w:pPr>
              <w:jc w:val="right"/>
              <w:rPr>
                <w:rFonts w:ascii="Calibri" w:hAnsi="Calibri"/>
                <w:color w:val="000000"/>
              </w:rPr>
            </w:pPr>
            <w:r>
              <w:rPr>
                <w:rFonts w:ascii="Calibri" w:hAnsi="Calibri"/>
                <w:color w:val="000000"/>
              </w:rPr>
              <w:t>40.4</w:t>
            </w:r>
          </w:p>
        </w:tc>
      </w:tr>
      <w:tr w:rsidR="003609ED" w:rsidRPr="00366030" w14:paraId="1955E163"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79FD5385"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Cuautepec</w:t>
            </w:r>
          </w:p>
        </w:tc>
        <w:tc>
          <w:tcPr>
            <w:tcW w:w="524" w:type="pct"/>
            <w:tcBorders>
              <w:top w:val="single" w:sz="2" w:space="0" w:color="auto"/>
              <w:left w:val="single" w:sz="2" w:space="0" w:color="auto"/>
              <w:bottom w:val="single" w:sz="2" w:space="0" w:color="auto"/>
              <w:right w:val="single" w:sz="2" w:space="0" w:color="auto"/>
            </w:tcBorders>
          </w:tcPr>
          <w:p w14:paraId="0679FD3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15156</w:t>
            </w:r>
          </w:p>
        </w:tc>
        <w:tc>
          <w:tcPr>
            <w:tcW w:w="578" w:type="pct"/>
            <w:tcBorders>
              <w:top w:val="single" w:sz="2" w:space="0" w:color="auto"/>
              <w:left w:val="single" w:sz="2" w:space="0" w:color="auto"/>
              <w:bottom w:val="single" w:sz="2" w:space="0" w:color="auto"/>
              <w:right w:val="single" w:sz="2" w:space="0" w:color="auto"/>
            </w:tcBorders>
          </w:tcPr>
          <w:p w14:paraId="10F50AF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14554</w:t>
            </w:r>
          </w:p>
        </w:tc>
        <w:tc>
          <w:tcPr>
            <w:tcW w:w="524" w:type="pct"/>
            <w:tcBorders>
              <w:top w:val="single" w:sz="2" w:space="0" w:color="auto"/>
              <w:left w:val="single" w:sz="2" w:space="0" w:color="auto"/>
              <w:bottom w:val="single" w:sz="2" w:space="0" w:color="auto"/>
              <w:right w:val="single" w:sz="2" w:space="0" w:color="auto"/>
            </w:tcBorders>
          </w:tcPr>
          <w:p w14:paraId="23B27E9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15115</w:t>
            </w:r>
          </w:p>
        </w:tc>
        <w:tc>
          <w:tcPr>
            <w:tcW w:w="489" w:type="pct"/>
            <w:tcBorders>
              <w:top w:val="single" w:sz="2" w:space="0" w:color="auto"/>
              <w:left w:val="single" w:sz="2" w:space="0" w:color="auto"/>
              <w:bottom w:val="single" w:sz="2" w:space="0" w:color="auto"/>
              <w:right w:val="single" w:sz="2" w:space="0" w:color="auto"/>
            </w:tcBorders>
          </w:tcPr>
          <w:p w14:paraId="11AF776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311</w:t>
            </w:r>
          </w:p>
        </w:tc>
        <w:tc>
          <w:tcPr>
            <w:tcW w:w="397" w:type="pct"/>
            <w:tcBorders>
              <w:top w:val="single" w:sz="2" w:space="0" w:color="auto"/>
              <w:left w:val="single" w:sz="2" w:space="0" w:color="auto"/>
              <w:bottom w:val="single" w:sz="2" w:space="0" w:color="auto"/>
              <w:right w:val="single" w:sz="2" w:space="0" w:color="auto"/>
            </w:tcBorders>
          </w:tcPr>
          <w:p w14:paraId="13841FEE" w14:textId="77777777" w:rsidR="003609ED" w:rsidRDefault="003609ED" w:rsidP="008C348B">
            <w:pPr>
              <w:jc w:val="right"/>
              <w:rPr>
                <w:rFonts w:ascii="Calibri" w:hAnsi="Calibri"/>
                <w:color w:val="000000"/>
              </w:rPr>
            </w:pPr>
            <w:r>
              <w:rPr>
                <w:rFonts w:ascii="Calibri" w:hAnsi="Calibri"/>
                <w:color w:val="000000"/>
              </w:rPr>
              <w:t>48.7</w:t>
            </w:r>
          </w:p>
        </w:tc>
        <w:tc>
          <w:tcPr>
            <w:tcW w:w="465" w:type="pct"/>
            <w:tcBorders>
              <w:top w:val="single" w:sz="2" w:space="0" w:color="auto"/>
              <w:left w:val="single" w:sz="2" w:space="0" w:color="auto"/>
              <w:bottom w:val="single" w:sz="2" w:space="0" w:color="auto"/>
              <w:right w:val="single" w:sz="2" w:space="0" w:color="auto"/>
            </w:tcBorders>
          </w:tcPr>
          <w:p w14:paraId="4EC9B6D1" w14:textId="77777777" w:rsidR="003609ED" w:rsidRDefault="003609ED" w:rsidP="008C348B">
            <w:pPr>
              <w:jc w:val="right"/>
              <w:rPr>
                <w:rFonts w:ascii="Calibri" w:hAnsi="Calibri"/>
                <w:color w:val="000000"/>
              </w:rPr>
            </w:pPr>
            <w:r>
              <w:rPr>
                <w:rFonts w:ascii="Calibri" w:hAnsi="Calibri"/>
                <w:color w:val="000000"/>
              </w:rPr>
              <w:t>46.8</w:t>
            </w:r>
          </w:p>
        </w:tc>
        <w:tc>
          <w:tcPr>
            <w:tcW w:w="529" w:type="pct"/>
            <w:tcBorders>
              <w:top w:val="single" w:sz="2" w:space="0" w:color="auto"/>
              <w:left w:val="single" w:sz="2" w:space="0" w:color="auto"/>
              <w:bottom w:val="single" w:sz="2" w:space="0" w:color="auto"/>
              <w:right w:val="single" w:sz="2" w:space="0" w:color="auto"/>
            </w:tcBorders>
          </w:tcPr>
          <w:p w14:paraId="2B774319" w14:textId="77777777" w:rsidR="003609ED" w:rsidRDefault="003609ED" w:rsidP="008C348B">
            <w:pPr>
              <w:jc w:val="right"/>
              <w:rPr>
                <w:rFonts w:ascii="Calibri" w:hAnsi="Calibri"/>
                <w:color w:val="000000"/>
              </w:rPr>
            </w:pPr>
            <w:r>
              <w:rPr>
                <w:rFonts w:ascii="Calibri" w:hAnsi="Calibri"/>
                <w:color w:val="000000"/>
              </w:rPr>
              <w:t>48.6</w:t>
            </w:r>
          </w:p>
        </w:tc>
      </w:tr>
      <w:tr w:rsidR="003609ED" w:rsidRPr="00366030" w14:paraId="331BA6AF"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0EB45B80"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lastRenderedPageBreak/>
              <w:t xml:space="preserve">Florencio Villarreal </w:t>
            </w:r>
          </w:p>
        </w:tc>
        <w:tc>
          <w:tcPr>
            <w:tcW w:w="524" w:type="pct"/>
            <w:tcBorders>
              <w:top w:val="single" w:sz="2" w:space="0" w:color="auto"/>
              <w:left w:val="single" w:sz="2" w:space="0" w:color="auto"/>
              <w:bottom w:val="single" w:sz="2" w:space="0" w:color="auto"/>
              <w:right w:val="single" w:sz="2" w:space="0" w:color="auto"/>
            </w:tcBorders>
          </w:tcPr>
          <w:p w14:paraId="3826EA6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19061</w:t>
            </w:r>
          </w:p>
        </w:tc>
        <w:tc>
          <w:tcPr>
            <w:tcW w:w="578" w:type="pct"/>
            <w:tcBorders>
              <w:top w:val="single" w:sz="2" w:space="0" w:color="auto"/>
              <w:left w:val="single" w:sz="2" w:space="0" w:color="auto"/>
              <w:bottom w:val="single" w:sz="2" w:space="0" w:color="auto"/>
              <w:right w:val="single" w:sz="2" w:space="0" w:color="auto"/>
            </w:tcBorders>
          </w:tcPr>
          <w:p w14:paraId="47FA83D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18713</w:t>
            </w:r>
          </w:p>
        </w:tc>
        <w:tc>
          <w:tcPr>
            <w:tcW w:w="524" w:type="pct"/>
            <w:tcBorders>
              <w:top w:val="single" w:sz="2" w:space="0" w:color="auto"/>
              <w:left w:val="single" w:sz="2" w:space="0" w:color="auto"/>
              <w:bottom w:val="single" w:sz="2" w:space="0" w:color="auto"/>
              <w:right w:val="single" w:sz="2" w:space="0" w:color="auto"/>
            </w:tcBorders>
          </w:tcPr>
          <w:p w14:paraId="70A1ECC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20175</w:t>
            </w:r>
          </w:p>
        </w:tc>
        <w:tc>
          <w:tcPr>
            <w:tcW w:w="489" w:type="pct"/>
            <w:tcBorders>
              <w:top w:val="single" w:sz="2" w:space="0" w:color="auto"/>
              <w:left w:val="single" w:sz="2" w:space="0" w:color="auto"/>
              <w:bottom w:val="single" w:sz="2" w:space="0" w:color="auto"/>
              <w:right w:val="single" w:sz="2" w:space="0" w:color="auto"/>
            </w:tcBorders>
          </w:tcPr>
          <w:p w14:paraId="0F05AEA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291</w:t>
            </w:r>
          </w:p>
        </w:tc>
        <w:tc>
          <w:tcPr>
            <w:tcW w:w="397" w:type="pct"/>
            <w:tcBorders>
              <w:top w:val="single" w:sz="2" w:space="0" w:color="auto"/>
              <w:left w:val="single" w:sz="2" w:space="0" w:color="auto"/>
              <w:bottom w:val="single" w:sz="2" w:space="0" w:color="auto"/>
              <w:right w:val="single" w:sz="2" w:space="0" w:color="auto"/>
            </w:tcBorders>
          </w:tcPr>
          <w:p w14:paraId="68099853" w14:textId="77777777" w:rsidR="003609ED" w:rsidRDefault="003609ED" w:rsidP="008C348B">
            <w:pPr>
              <w:jc w:val="right"/>
              <w:rPr>
                <w:rFonts w:ascii="Calibri" w:hAnsi="Calibri"/>
                <w:color w:val="000000"/>
              </w:rPr>
            </w:pPr>
            <w:r>
              <w:rPr>
                <w:rFonts w:ascii="Calibri" w:hAnsi="Calibri"/>
                <w:color w:val="000000"/>
              </w:rPr>
              <w:t>65.5</w:t>
            </w:r>
          </w:p>
        </w:tc>
        <w:tc>
          <w:tcPr>
            <w:tcW w:w="465" w:type="pct"/>
            <w:tcBorders>
              <w:top w:val="single" w:sz="2" w:space="0" w:color="auto"/>
              <w:left w:val="single" w:sz="2" w:space="0" w:color="auto"/>
              <w:bottom w:val="single" w:sz="2" w:space="0" w:color="auto"/>
              <w:right w:val="single" w:sz="2" w:space="0" w:color="auto"/>
            </w:tcBorders>
          </w:tcPr>
          <w:p w14:paraId="5325A4AF" w14:textId="77777777" w:rsidR="003609ED" w:rsidRDefault="003609ED" w:rsidP="008C348B">
            <w:pPr>
              <w:jc w:val="right"/>
              <w:rPr>
                <w:rFonts w:ascii="Calibri" w:hAnsi="Calibri"/>
                <w:color w:val="000000"/>
              </w:rPr>
            </w:pPr>
            <w:r>
              <w:rPr>
                <w:rFonts w:ascii="Calibri" w:hAnsi="Calibri"/>
                <w:color w:val="000000"/>
              </w:rPr>
              <w:t>64.3</w:t>
            </w:r>
          </w:p>
        </w:tc>
        <w:tc>
          <w:tcPr>
            <w:tcW w:w="529" w:type="pct"/>
            <w:tcBorders>
              <w:top w:val="single" w:sz="2" w:space="0" w:color="auto"/>
              <w:left w:val="single" w:sz="2" w:space="0" w:color="auto"/>
              <w:bottom w:val="single" w:sz="2" w:space="0" w:color="auto"/>
              <w:right w:val="single" w:sz="2" w:space="0" w:color="auto"/>
            </w:tcBorders>
          </w:tcPr>
          <w:p w14:paraId="662BA311" w14:textId="77777777" w:rsidR="003609ED" w:rsidRDefault="003609ED" w:rsidP="008C348B">
            <w:pPr>
              <w:jc w:val="right"/>
              <w:rPr>
                <w:rFonts w:ascii="Calibri" w:hAnsi="Calibri"/>
                <w:color w:val="000000"/>
              </w:rPr>
            </w:pPr>
            <w:r>
              <w:rPr>
                <w:rFonts w:ascii="Calibri" w:hAnsi="Calibri"/>
                <w:color w:val="000000"/>
              </w:rPr>
              <w:t>69.3</w:t>
            </w:r>
          </w:p>
        </w:tc>
      </w:tr>
      <w:tr w:rsidR="003609ED" w:rsidRPr="00366030" w14:paraId="7FC268F4"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46D64371"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Igualapa</w:t>
            </w:r>
          </w:p>
        </w:tc>
        <w:tc>
          <w:tcPr>
            <w:tcW w:w="524" w:type="pct"/>
            <w:tcBorders>
              <w:top w:val="single" w:sz="2" w:space="0" w:color="auto"/>
              <w:left w:val="single" w:sz="2" w:space="0" w:color="auto"/>
              <w:bottom w:val="single" w:sz="2" w:space="0" w:color="auto"/>
              <w:right w:val="single" w:sz="2" w:space="0" w:color="auto"/>
            </w:tcBorders>
          </w:tcPr>
          <w:p w14:paraId="24E624E9"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10192</w:t>
            </w:r>
          </w:p>
        </w:tc>
        <w:tc>
          <w:tcPr>
            <w:tcW w:w="578" w:type="pct"/>
            <w:tcBorders>
              <w:top w:val="single" w:sz="2" w:space="0" w:color="auto"/>
              <w:left w:val="single" w:sz="2" w:space="0" w:color="auto"/>
              <w:bottom w:val="single" w:sz="2" w:space="0" w:color="auto"/>
              <w:right w:val="single" w:sz="2" w:space="0" w:color="auto"/>
            </w:tcBorders>
          </w:tcPr>
          <w:p w14:paraId="2C22D6D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10312</w:t>
            </w:r>
          </w:p>
        </w:tc>
        <w:tc>
          <w:tcPr>
            <w:tcW w:w="524" w:type="pct"/>
            <w:tcBorders>
              <w:top w:val="single" w:sz="2" w:space="0" w:color="auto"/>
              <w:left w:val="single" w:sz="2" w:space="0" w:color="auto"/>
              <w:bottom w:val="single" w:sz="2" w:space="0" w:color="auto"/>
              <w:right w:val="single" w:sz="2" w:space="0" w:color="auto"/>
            </w:tcBorders>
          </w:tcPr>
          <w:p w14:paraId="4F98A19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10815</w:t>
            </w:r>
          </w:p>
        </w:tc>
        <w:tc>
          <w:tcPr>
            <w:tcW w:w="489" w:type="pct"/>
            <w:tcBorders>
              <w:top w:val="single" w:sz="2" w:space="0" w:color="auto"/>
              <w:left w:val="single" w:sz="2" w:space="0" w:color="auto"/>
              <w:bottom w:val="single" w:sz="2" w:space="0" w:color="auto"/>
              <w:right w:val="single" w:sz="2" w:space="0" w:color="auto"/>
            </w:tcBorders>
          </w:tcPr>
          <w:p w14:paraId="2D7AF8A4"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189</w:t>
            </w:r>
          </w:p>
        </w:tc>
        <w:tc>
          <w:tcPr>
            <w:tcW w:w="397" w:type="pct"/>
            <w:tcBorders>
              <w:top w:val="single" w:sz="2" w:space="0" w:color="auto"/>
              <w:left w:val="single" w:sz="2" w:space="0" w:color="auto"/>
              <w:bottom w:val="single" w:sz="2" w:space="0" w:color="auto"/>
              <w:right w:val="single" w:sz="2" w:space="0" w:color="auto"/>
            </w:tcBorders>
          </w:tcPr>
          <w:p w14:paraId="61A1718F" w14:textId="77777777" w:rsidR="003609ED" w:rsidRDefault="003609ED" w:rsidP="008C348B">
            <w:pPr>
              <w:jc w:val="right"/>
              <w:rPr>
                <w:rFonts w:ascii="Calibri" w:hAnsi="Calibri"/>
                <w:color w:val="000000"/>
              </w:rPr>
            </w:pPr>
            <w:r>
              <w:rPr>
                <w:rFonts w:ascii="Calibri" w:hAnsi="Calibri"/>
                <w:color w:val="000000"/>
              </w:rPr>
              <w:t>53.9</w:t>
            </w:r>
          </w:p>
        </w:tc>
        <w:tc>
          <w:tcPr>
            <w:tcW w:w="465" w:type="pct"/>
            <w:tcBorders>
              <w:top w:val="single" w:sz="2" w:space="0" w:color="auto"/>
              <w:left w:val="single" w:sz="2" w:space="0" w:color="auto"/>
              <w:bottom w:val="single" w:sz="2" w:space="0" w:color="auto"/>
              <w:right w:val="single" w:sz="2" w:space="0" w:color="auto"/>
            </w:tcBorders>
          </w:tcPr>
          <w:p w14:paraId="098E6DD1" w14:textId="77777777" w:rsidR="003609ED" w:rsidRDefault="003609ED" w:rsidP="008C348B">
            <w:pPr>
              <w:jc w:val="right"/>
              <w:rPr>
                <w:rFonts w:ascii="Calibri" w:hAnsi="Calibri"/>
                <w:color w:val="000000"/>
              </w:rPr>
            </w:pPr>
            <w:r>
              <w:rPr>
                <w:rFonts w:ascii="Calibri" w:hAnsi="Calibri"/>
                <w:color w:val="000000"/>
              </w:rPr>
              <w:t>54.6</w:t>
            </w:r>
          </w:p>
        </w:tc>
        <w:tc>
          <w:tcPr>
            <w:tcW w:w="529" w:type="pct"/>
            <w:tcBorders>
              <w:top w:val="single" w:sz="2" w:space="0" w:color="auto"/>
              <w:left w:val="single" w:sz="2" w:space="0" w:color="auto"/>
              <w:bottom w:val="single" w:sz="2" w:space="0" w:color="auto"/>
              <w:right w:val="single" w:sz="2" w:space="0" w:color="auto"/>
            </w:tcBorders>
          </w:tcPr>
          <w:p w14:paraId="3817AFDC" w14:textId="77777777" w:rsidR="003609ED" w:rsidRDefault="003609ED" w:rsidP="008C348B">
            <w:pPr>
              <w:jc w:val="right"/>
              <w:rPr>
                <w:rFonts w:ascii="Calibri" w:hAnsi="Calibri"/>
                <w:color w:val="000000"/>
              </w:rPr>
            </w:pPr>
            <w:r>
              <w:rPr>
                <w:rFonts w:ascii="Calibri" w:hAnsi="Calibri"/>
                <w:color w:val="000000"/>
              </w:rPr>
              <w:t>57.2</w:t>
            </w:r>
          </w:p>
        </w:tc>
      </w:tr>
      <w:tr w:rsidR="003609ED" w:rsidRPr="00366030" w14:paraId="3BB2645C"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60415745"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Juchitán</w:t>
            </w:r>
          </w:p>
        </w:tc>
        <w:tc>
          <w:tcPr>
            <w:tcW w:w="524" w:type="pct"/>
            <w:tcBorders>
              <w:top w:val="single" w:sz="2" w:space="0" w:color="auto"/>
              <w:left w:val="single" w:sz="2" w:space="0" w:color="auto"/>
              <w:bottom w:val="single" w:sz="2" w:space="0" w:color="auto"/>
              <w:right w:val="single" w:sz="2" w:space="0" w:color="auto"/>
            </w:tcBorders>
          </w:tcPr>
          <w:p w14:paraId="45BDCB0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8" w:type="pct"/>
            <w:tcBorders>
              <w:top w:val="single" w:sz="2" w:space="0" w:color="auto"/>
              <w:left w:val="single" w:sz="2" w:space="0" w:color="auto"/>
              <w:bottom w:val="single" w:sz="2" w:space="0" w:color="auto"/>
              <w:right w:val="single" w:sz="2" w:space="0" w:color="auto"/>
            </w:tcBorders>
          </w:tcPr>
          <w:p w14:paraId="1D21D68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6240</w:t>
            </w:r>
          </w:p>
        </w:tc>
        <w:tc>
          <w:tcPr>
            <w:tcW w:w="524" w:type="pct"/>
            <w:tcBorders>
              <w:top w:val="single" w:sz="2" w:space="0" w:color="auto"/>
              <w:left w:val="single" w:sz="2" w:space="0" w:color="auto"/>
              <w:bottom w:val="single" w:sz="2" w:space="0" w:color="auto"/>
              <w:right w:val="single" w:sz="2" w:space="0" w:color="auto"/>
            </w:tcBorders>
          </w:tcPr>
          <w:p w14:paraId="362EF75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7166</w:t>
            </w:r>
          </w:p>
        </w:tc>
        <w:tc>
          <w:tcPr>
            <w:tcW w:w="489" w:type="pct"/>
            <w:tcBorders>
              <w:top w:val="single" w:sz="2" w:space="0" w:color="auto"/>
              <w:left w:val="single" w:sz="2" w:space="0" w:color="auto"/>
              <w:bottom w:val="single" w:sz="2" w:space="0" w:color="auto"/>
              <w:right w:val="single" w:sz="2" w:space="0" w:color="auto"/>
            </w:tcBorders>
          </w:tcPr>
          <w:p w14:paraId="42D3B4B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253</w:t>
            </w:r>
          </w:p>
        </w:tc>
        <w:tc>
          <w:tcPr>
            <w:tcW w:w="397" w:type="pct"/>
            <w:tcBorders>
              <w:top w:val="single" w:sz="2" w:space="0" w:color="auto"/>
              <w:left w:val="single" w:sz="2" w:space="0" w:color="auto"/>
              <w:bottom w:val="single" w:sz="2" w:space="0" w:color="auto"/>
              <w:right w:val="single" w:sz="2" w:space="0" w:color="auto"/>
            </w:tcBorders>
          </w:tcPr>
          <w:p w14:paraId="4EC806AD" w14:textId="77777777" w:rsidR="003609ED" w:rsidRDefault="003609ED" w:rsidP="008C348B">
            <w:pPr>
              <w:jc w:val="right"/>
              <w:rPr>
                <w:rFonts w:ascii="Calibri" w:hAnsi="Calibri"/>
                <w:color w:val="000000"/>
              </w:rPr>
            </w:pPr>
            <w:r>
              <w:rPr>
                <w:rFonts w:ascii="Calibri" w:hAnsi="Calibri"/>
                <w:color w:val="000000"/>
              </w:rPr>
              <w:t>0.0</w:t>
            </w:r>
          </w:p>
        </w:tc>
        <w:tc>
          <w:tcPr>
            <w:tcW w:w="465" w:type="pct"/>
            <w:tcBorders>
              <w:top w:val="single" w:sz="2" w:space="0" w:color="auto"/>
              <w:left w:val="single" w:sz="2" w:space="0" w:color="auto"/>
              <w:bottom w:val="single" w:sz="2" w:space="0" w:color="auto"/>
              <w:right w:val="single" w:sz="2" w:space="0" w:color="auto"/>
            </w:tcBorders>
          </w:tcPr>
          <w:p w14:paraId="6AB4F7E8" w14:textId="77777777" w:rsidR="003609ED" w:rsidRDefault="003609ED" w:rsidP="008C348B">
            <w:pPr>
              <w:jc w:val="right"/>
              <w:rPr>
                <w:rFonts w:ascii="Calibri" w:hAnsi="Calibri"/>
                <w:color w:val="000000"/>
              </w:rPr>
            </w:pPr>
            <w:r>
              <w:rPr>
                <w:rFonts w:ascii="Calibri" w:hAnsi="Calibri"/>
                <w:color w:val="000000"/>
              </w:rPr>
              <w:t>24.7</w:t>
            </w:r>
          </w:p>
        </w:tc>
        <w:tc>
          <w:tcPr>
            <w:tcW w:w="529" w:type="pct"/>
            <w:tcBorders>
              <w:top w:val="single" w:sz="2" w:space="0" w:color="auto"/>
              <w:left w:val="single" w:sz="2" w:space="0" w:color="auto"/>
              <w:bottom w:val="single" w:sz="2" w:space="0" w:color="auto"/>
              <w:right w:val="single" w:sz="2" w:space="0" w:color="auto"/>
            </w:tcBorders>
          </w:tcPr>
          <w:p w14:paraId="3B97700D" w14:textId="77777777" w:rsidR="003609ED" w:rsidRDefault="003609ED" w:rsidP="008C348B">
            <w:pPr>
              <w:jc w:val="right"/>
              <w:rPr>
                <w:rFonts w:ascii="Calibri" w:hAnsi="Calibri"/>
                <w:color w:val="000000"/>
              </w:rPr>
            </w:pPr>
            <w:r>
              <w:rPr>
                <w:rFonts w:ascii="Calibri" w:hAnsi="Calibri"/>
                <w:color w:val="000000"/>
              </w:rPr>
              <w:t>28.3</w:t>
            </w:r>
          </w:p>
        </w:tc>
      </w:tr>
      <w:tr w:rsidR="003609ED" w:rsidRPr="00366030" w14:paraId="6617A96E"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45C0FBC2"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Marquelia</w:t>
            </w:r>
          </w:p>
        </w:tc>
        <w:tc>
          <w:tcPr>
            <w:tcW w:w="524" w:type="pct"/>
            <w:tcBorders>
              <w:top w:val="single" w:sz="2" w:space="0" w:color="auto"/>
              <w:left w:val="single" w:sz="2" w:space="0" w:color="auto"/>
              <w:bottom w:val="single" w:sz="2" w:space="0" w:color="auto"/>
              <w:right w:val="single" w:sz="2" w:space="0" w:color="auto"/>
            </w:tcBorders>
          </w:tcPr>
          <w:p w14:paraId="17870F4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 </w:t>
            </w:r>
          </w:p>
        </w:tc>
        <w:tc>
          <w:tcPr>
            <w:tcW w:w="578" w:type="pct"/>
            <w:tcBorders>
              <w:top w:val="single" w:sz="2" w:space="0" w:color="auto"/>
              <w:left w:val="single" w:sz="2" w:space="0" w:color="auto"/>
              <w:bottom w:val="single" w:sz="2" w:space="0" w:color="auto"/>
              <w:right w:val="single" w:sz="2" w:space="0" w:color="auto"/>
            </w:tcBorders>
          </w:tcPr>
          <w:p w14:paraId="3360F8E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11801</w:t>
            </w:r>
          </w:p>
        </w:tc>
        <w:tc>
          <w:tcPr>
            <w:tcW w:w="524" w:type="pct"/>
            <w:tcBorders>
              <w:top w:val="single" w:sz="2" w:space="0" w:color="auto"/>
              <w:left w:val="single" w:sz="2" w:space="0" w:color="auto"/>
              <w:bottom w:val="single" w:sz="2" w:space="0" w:color="auto"/>
              <w:right w:val="single" w:sz="2" w:space="0" w:color="auto"/>
            </w:tcBorders>
          </w:tcPr>
          <w:p w14:paraId="2A3A3414"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12912</w:t>
            </w:r>
          </w:p>
        </w:tc>
        <w:tc>
          <w:tcPr>
            <w:tcW w:w="489" w:type="pct"/>
            <w:tcBorders>
              <w:top w:val="single" w:sz="2" w:space="0" w:color="auto"/>
              <w:left w:val="single" w:sz="2" w:space="0" w:color="auto"/>
              <w:bottom w:val="single" w:sz="2" w:space="0" w:color="auto"/>
              <w:right w:val="single" w:sz="2" w:space="0" w:color="auto"/>
            </w:tcBorders>
          </w:tcPr>
          <w:p w14:paraId="15EC9B8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210</w:t>
            </w:r>
          </w:p>
        </w:tc>
        <w:tc>
          <w:tcPr>
            <w:tcW w:w="397" w:type="pct"/>
            <w:tcBorders>
              <w:top w:val="single" w:sz="2" w:space="0" w:color="auto"/>
              <w:left w:val="single" w:sz="2" w:space="0" w:color="auto"/>
              <w:bottom w:val="single" w:sz="2" w:space="0" w:color="auto"/>
              <w:right w:val="single" w:sz="2" w:space="0" w:color="auto"/>
            </w:tcBorders>
          </w:tcPr>
          <w:p w14:paraId="3117C06B" w14:textId="77777777" w:rsidR="003609ED" w:rsidRDefault="003609ED" w:rsidP="008C348B">
            <w:pPr>
              <w:jc w:val="right"/>
              <w:rPr>
                <w:rFonts w:ascii="Calibri" w:hAnsi="Calibri"/>
                <w:color w:val="000000"/>
              </w:rPr>
            </w:pPr>
            <w:r>
              <w:rPr>
                <w:rFonts w:ascii="Calibri" w:hAnsi="Calibri"/>
                <w:color w:val="000000"/>
              </w:rPr>
              <w:t>0.0</w:t>
            </w:r>
          </w:p>
        </w:tc>
        <w:tc>
          <w:tcPr>
            <w:tcW w:w="465" w:type="pct"/>
            <w:tcBorders>
              <w:top w:val="single" w:sz="2" w:space="0" w:color="auto"/>
              <w:left w:val="single" w:sz="2" w:space="0" w:color="auto"/>
              <w:bottom w:val="single" w:sz="2" w:space="0" w:color="auto"/>
              <w:right w:val="single" w:sz="2" w:space="0" w:color="auto"/>
            </w:tcBorders>
          </w:tcPr>
          <w:p w14:paraId="773DA70E" w14:textId="77777777" w:rsidR="003609ED" w:rsidRDefault="003609ED" w:rsidP="008C348B">
            <w:pPr>
              <w:jc w:val="right"/>
              <w:rPr>
                <w:rFonts w:ascii="Calibri" w:hAnsi="Calibri"/>
                <w:color w:val="000000"/>
              </w:rPr>
            </w:pPr>
            <w:r>
              <w:rPr>
                <w:rFonts w:ascii="Calibri" w:hAnsi="Calibri"/>
                <w:color w:val="000000"/>
              </w:rPr>
              <w:t>56.2</w:t>
            </w:r>
          </w:p>
        </w:tc>
        <w:tc>
          <w:tcPr>
            <w:tcW w:w="529" w:type="pct"/>
            <w:tcBorders>
              <w:top w:val="single" w:sz="2" w:space="0" w:color="auto"/>
              <w:left w:val="single" w:sz="2" w:space="0" w:color="auto"/>
              <w:bottom w:val="single" w:sz="2" w:space="0" w:color="auto"/>
              <w:right w:val="single" w:sz="2" w:space="0" w:color="auto"/>
            </w:tcBorders>
          </w:tcPr>
          <w:p w14:paraId="133EAA4B" w14:textId="77777777" w:rsidR="003609ED" w:rsidRDefault="003609ED" w:rsidP="008C348B">
            <w:pPr>
              <w:jc w:val="right"/>
              <w:rPr>
                <w:rFonts w:ascii="Calibri" w:hAnsi="Calibri"/>
                <w:color w:val="000000"/>
              </w:rPr>
            </w:pPr>
            <w:r>
              <w:rPr>
                <w:rFonts w:ascii="Calibri" w:hAnsi="Calibri"/>
                <w:color w:val="000000"/>
              </w:rPr>
              <w:t>61.5</w:t>
            </w:r>
          </w:p>
        </w:tc>
      </w:tr>
      <w:tr w:rsidR="003609ED" w:rsidRPr="00366030" w14:paraId="250A660F"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34CBC4EB"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Ometepec</w:t>
            </w:r>
          </w:p>
        </w:tc>
        <w:tc>
          <w:tcPr>
            <w:tcW w:w="524" w:type="pct"/>
            <w:tcBorders>
              <w:top w:val="single" w:sz="2" w:space="0" w:color="auto"/>
              <w:left w:val="single" w:sz="2" w:space="0" w:color="auto"/>
              <w:bottom w:val="single" w:sz="2" w:space="0" w:color="auto"/>
              <w:right w:val="single" w:sz="2" w:space="0" w:color="auto"/>
            </w:tcBorders>
          </w:tcPr>
          <w:p w14:paraId="084E2AB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50356</w:t>
            </w:r>
          </w:p>
        </w:tc>
        <w:tc>
          <w:tcPr>
            <w:tcW w:w="578" w:type="pct"/>
            <w:tcBorders>
              <w:top w:val="single" w:sz="2" w:space="0" w:color="auto"/>
              <w:left w:val="single" w:sz="2" w:space="0" w:color="auto"/>
              <w:bottom w:val="single" w:sz="2" w:space="0" w:color="auto"/>
              <w:right w:val="single" w:sz="2" w:space="0" w:color="auto"/>
            </w:tcBorders>
          </w:tcPr>
          <w:p w14:paraId="39C8681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55283</w:t>
            </w:r>
          </w:p>
        </w:tc>
        <w:tc>
          <w:tcPr>
            <w:tcW w:w="524" w:type="pct"/>
            <w:tcBorders>
              <w:top w:val="single" w:sz="2" w:space="0" w:color="auto"/>
              <w:left w:val="single" w:sz="2" w:space="0" w:color="auto"/>
              <w:bottom w:val="single" w:sz="2" w:space="0" w:color="auto"/>
              <w:right w:val="single" w:sz="2" w:space="0" w:color="auto"/>
            </w:tcBorders>
          </w:tcPr>
          <w:p w14:paraId="584D54F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61306</w:t>
            </w:r>
          </w:p>
        </w:tc>
        <w:tc>
          <w:tcPr>
            <w:tcW w:w="489" w:type="pct"/>
            <w:tcBorders>
              <w:top w:val="single" w:sz="2" w:space="0" w:color="auto"/>
              <w:left w:val="single" w:sz="2" w:space="0" w:color="auto"/>
              <w:bottom w:val="single" w:sz="2" w:space="0" w:color="auto"/>
              <w:right w:val="single" w:sz="2" w:space="0" w:color="auto"/>
            </w:tcBorders>
          </w:tcPr>
          <w:p w14:paraId="29C1DDE1"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609</w:t>
            </w:r>
          </w:p>
        </w:tc>
        <w:tc>
          <w:tcPr>
            <w:tcW w:w="397" w:type="pct"/>
            <w:tcBorders>
              <w:top w:val="single" w:sz="2" w:space="0" w:color="auto"/>
              <w:left w:val="single" w:sz="2" w:space="0" w:color="auto"/>
              <w:bottom w:val="single" w:sz="2" w:space="0" w:color="auto"/>
              <w:right w:val="single" w:sz="2" w:space="0" w:color="auto"/>
            </w:tcBorders>
          </w:tcPr>
          <w:p w14:paraId="0D69B92A" w14:textId="77777777" w:rsidR="003609ED" w:rsidRDefault="003609ED" w:rsidP="008C348B">
            <w:pPr>
              <w:jc w:val="right"/>
              <w:rPr>
                <w:rFonts w:ascii="Calibri" w:hAnsi="Calibri"/>
                <w:color w:val="000000"/>
              </w:rPr>
            </w:pPr>
            <w:r>
              <w:rPr>
                <w:rFonts w:ascii="Calibri" w:hAnsi="Calibri"/>
                <w:color w:val="000000"/>
              </w:rPr>
              <w:t>82.7</w:t>
            </w:r>
          </w:p>
        </w:tc>
        <w:tc>
          <w:tcPr>
            <w:tcW w:w="465" w:type="pct"/>
            <w:tcBorders>
              <w:top w:val="single" w:sz="2" w:space="0" w:color="auto"/>
              <w:left w:val="single" w:sz="2" w:space="0" w:color="auto"/>
              <w:bottom w:val="single" w:sz="2" w:space="0" w:color="auto"/>
              <w:right w:val="single" w:sz="2" w:space="0" w:color="auto"/>
            </w:tcBorders>
          </w:tcPr>
          <w:p w14:paraId="2BF12B1E" w14:textId="77777777" w:rsidR="003609ED" w:rsidRDefault="003609ED" w:rsidP="008C348B">
            <w:pPr>
              <w:jc w:val="right"/>
              <w:rPr>
                <w:rFonts w:ascii="Calibri" w:hAnsi="Calibri"/>
                <w:color w:val="000000"/>
              </w:rPr>
            </w:pPr>
            <w:r>
              <w:rPr>
                <w:rFonts w:ascii="Calibri" w:hAnsi="Calibri"/>
                <w:color w:val="000000"/>
              </w:rPr>
              <w:t>90.8</w:t>
            </w:r>
          </w:p>
        </w:tc>
        <w:tc>
          <w:tcPr>
            <w:tcW w:w="529" w:type="pct"/>
            <w:tcBorders>
              <w:top w:val="single" w:sz="2" w:space="0" w:color="auto"/>
              <w:left w:val="single" w:sz="2" w:space="0" w:color="auto"/>
              <w:bottom w:val="single" w:sz="2" w:space="0" w:color="auto"/>
              <w:right w:val="single" w:sz="2" w:space="0" w:color="auto"/>
            </w:tcBorders>
          </w:tcPr>
          <w:p w14:paraId="5E0FF3D7" w14:textId="77777777" w:rsidR="003609ED" w:rsidRDefault="003609ED" w:rsidP="008C348B">
            <w:pPr>
              <w:jc w:val="right"/>
              <w:rPr>
                <w:rFonts w:ascii="Calibri" w:hAnsi="Calibri"/>
                <w:color w:val="000000"/>
              </w:rPr>
            </w:pPr>
            <w:r>
              <w:rPr>
                <w:rFonts w:ascii="Calibri" w:hAnsi="Calibri"/>
                <w:color w:val="000000"/>
              </w:rPr>
              <w:t>100.7</w:t>
            </w:r>
          </w:p>
        </w:tc>
      </w:tr>
      <w:tr w:rsidR="003609ED" w:rsidRPr="00366030" w14:paraId="56223A09"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1AFA16F5"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San Luis Acatlán</w:t>
            </w:r>
          </w:p>
        </w:tc>
        <w:tc>
          <w:tcPr>
            <w:tcW w:w="524" w:type="pct"/>
            <w:tcBorders>
              <w:top w:val="single" w:sz="2" w:space="0" w:color="auto"/>
              <w:left w:val="single" w:sz="2" w:space="0" w:color="auto"/>
              <w:bottom w:val="single" w:sz="2" w:space="0" w:color="auto"/>
              <w:right w:val="single" w:sz="2" w:space="0" w:color="auto"/>
            </w:tcBorders>
          </w:tcPr>
          <w:p w14:paraId="074F6FC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36813</w:t>
            </w:r>
          </w:p>
        </w:tc>
        <w:tc>
          <w:tcPr>
            <w:tcW w:w="578" w:type="pct"/>
            <w:tcBorders>
              <w:top w:val="single" w:sz="2" w:space="0" w:color="auto"/>
              <w:left w:val="single" w:sz="2" w:space="0" w:color="auto"/>
              <w:bottom w:val="single" w:sz="2" w:space="0" w:color="auto"/>
              <w:right w:val="single" w:sz="2" w:space="0" w:color="auto"/>
            </w:tcBorders>
          </w:tcPr>
          <w:p w14:paraId="0D7EDBD0"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41884</w:t>
            </w:r>
          </w:p>
        </w:tc>
        <w:tc>
          <w:tcPr>
            <w:tcW w:w="524" w:type="pct"/>
            <w:tcBorders>
              <w:top w:val="single" w:sz="2" w:space="0" w:color="auto"/>
              <w:left w:val="single" w:sz="2" w:space="0" w:color="auto"/>
              <w:bottom w:val="single" w:sz="2" w:space="0" w:color="auto"/>
              <w:right w:val="single" w:sz="2" w:space="0" w:color="auto"/>
            </w:tcBorders>
          </w:tcPr>
          <w:p w14:paraId="56C383D7"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42360</w:t>
            </w:r>
          </w:p>
        </w:tc>
        <w:tc>
          <w:tcPr>
            <w:tcW w:w="489" w:type="pct"/>
            <w:tcBorders>
              <w:top w:val="single" w:sz="2" w:space="0" w:color="auto"/>
              <w:left w:val="single" w:sz="2" w:space="0" w:color="auto"/>
              <w:bottom w:val="single" w:sz="2" w:space="0" w:color="auto"/>
              <w:right w:val="single" w:sz="2" w:space="0" w:color="auto"/>
            </w:tcBorders>
          </w:tcPr>
          <w:p w14:paraId="25A5C1A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1099</w:t>
            </w:r>
          </w:p>
        </w:tc>
        <w:tc>
          <w:tcPr>
            <w:tcW w:w="397" w:type="pct"/>
            <w:tcBorders>
              <w:top w:val="single" w:sz="2" w:space="0" w:color="auto"/>
              <w:left w:val="single" w:sz="2" w:space="0" w:color="auto"/>
              <w:bottom w:val="single" w:sz="2" w:space="0" w:color="auto"/>
              <w:right w:val="single" w:sz="2" w:space="0" w:color="auto"/>
            </w:tcBorders>
          </w:tcPr>
          <w:p w14:paraId="6303B2E8" w14:textId="77777777" w:rsidR="003609ED" w:rsidRDefault="003609ED" w:rsidP="008C348B">
            <w:pPr>
              <w:jc w:val="right"/>
              <w:rPr>
                <w:rFonts w:ascii="Calibri" w:hAnsi="Calibri"/>
                <w:color w:val="000000"/>
              </w:rPr>
            </w:pPr>
            <w:r>
              <w:rPr>
                <w:rFonts w:ascii="Calibri" w:hAnsi="Calibri"/>
                <w:color w:val="000000"/>
              </w:rPr>
              <w:t>33.5</w:t>
            </w:r>
          </w:p>
        </w:tc>
        <w:tc>
          <w:tcPr>
            <w:tcW w:w="465" w:type="pct"/>
            <w:tcBorders>
              <w:top w:val="single" w:sz="2" w:space="0" w:color="auto"/>
              <w:left w:val="single" w:sz="2" w:space="0" w:color="auto"/>
              <w:bottom w:val="single" w:sz="2" w:space="0" w:color="auto"/>
              <w:right w:val="single" w:sz="2" w:space="0" w:color="auto"/>
            </w:tcBorders>
          </w:tcPr>
          <w:p w14:paraId="1FF35CCE" w14:textId="77777777" w:rsidR="003609ED" w:rsidRDefault="003609ED" w:rsidP="008C348B">
            <w:pPr>
              <w:jc w:val="right"/>
              <w:rPr>
                <w:rFonts w:ascii="Calibri" w:hAnsi="Calibri"/>
                <w:color w:val="000000"/>
              </w:rPr>
            </w:pPr>
            <w:r>
              <w:rPr>
                <w:rFonts w:ascii="Calibri" w:hAnsi="Calibri"/>
                <w:color w:val="000000"/>
              </w:rPr>
              <w:t>38.1</w:t>
            </w:r>
          </w:p>
        </w:tc>
        <w:tc>
          <w:tcPr>
            <w:tcW w:w="529" w:type="pct"/>
            <w:tcBorders>
              <w:top w:val="single" w:sz="2" w:space="0" w:color="auto"/>
              <w:left w:val="single" w:sz="2" w:space="0" w:color="auto"/>
              <w:bottom w:val="single" w:sz="2" w:space="0" w:color="auto"/>
              <w:right w:val="single" w:sz="2" w:space="0" w:color="auto"/>
            </w:tcBorders>
          </w:tcPr>
          <w:p w14:paraId="563BFB3D" w14:textId="77777777" w:rsidR="003609ED" w:rsidRDefault="003609ED" w:rsidP="008C348B">
            <w:pPr>
              <w:jc w:val="right"/>
              <w:rPr>
                <w:rFonts w:ascii="Calibri" w:hAnsi="Calibri"/>
                <w:color w:val="000000"/>
              </w:rPr>
            </w:pPr>
            <w:r>
              <w:rPr>
                <w:rFonts w:ascii="Calibri" w:hAnsi="Calibri"/>
                <w:color w:val="000000"/>
              </w:rPr>
              <w:t>38.5</w:t>
            </w:r>
          </w:p>
        </w:tc>
      </w:tr>
      <w:tr w:rsidR="003609ED" w:rsidRPr="00366030" w14:paraId="1100088F"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7A19542A"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San Marcos</w:t>
            </w:r>
          </w:p>
        </w:tc>
        <w:tc>
          <w:tcPr>
            <w:tcW w:w="524" w:type="pct"/>
            <w:tcBorders>
              <w:top w:val="single" w:sz="2" w:space="0" w:color="auto"/>
              <w:left w:val="single" w:sz="2" w:space="0" w:color="auto"/>
              <w:bottom w:val="single" w:sz="2" w:space="0" w:color="auto"/>
              <w:right w:val="single" w:sz="2" w:space="0" w:color="auto"/>
            </w:tcBorders>
          </w:tcPr>
          <w:p w14:paraId="38BEDAD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48782</w:t>
            </w:r>
          </w:p>
        </w:tc>
        <w:tc>
          <w:tcPr>
            <w:tcW w:w="578" w:type="pct"/>
            <w:tcBorders>
              <w:top w:val="single" w:sz="2" w:space="0" w:color="auto"/>
              <w:left w:val="single" w:sz="2" w:space="0" w:color="auto"/>
              <w:bottom w:val="single" w:sz="2" w:space="0" w:color="auto"/>
              <w:right w:val="single" w:sz="2" w:space="0" w:color="auto"/>
            </w:tcBorders>
          </w:tcPr>
          <w:p w14:paraId="0CDE9FF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44959</w:t>
            </w:r>
          </w:p>
        </w:tc>
        <w:tc>
          <w:tcPr>
            <w:tcW w:w="524" w:type="pct"/>
            <w:tcBorders>
              <w:top w:val="single" w:sz="2" w:space="0" w:color="auto"/>
              <w:left w:val="single" w:sz="2" w:space="0" w:color="auto"/>
              <w:bottom w:val="single" w:sz="2" w:space="0" w:color="auto"/>
              <w:right w:val="single" w:sz="2" w:space="0" w:color="auto"/>
            </w:tcBorders>
          </w:tcPr>
          <w:p w14:paraId="53AB4DC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48501</w:t>
            </w:r>
          </w:p>
        </w:tc>
        <w:tc>
          <w:tcPr>
            <w:tcW w:w="489" w:type="pct"/>
            <w:tcBorders>
              <w:top w:val="single" w:sz="2" w:space="0" w:color="auto"/>
              <w:left w:val="single" w:sz="2" w:space="0" w:color="auto"/>
              <w:bottom w:val="single" w:sz="2" w:space="0" w:color="auto"/>
              <w:right w:val="single" w:sz="2" w:space="0" w:color="auto"/>
            </w:tcBorders>
          </w:tcPr>
          <w:p w14:paraId="6DD3819D"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1158</w:t>
            </w:r>
          </w:p>
        </w:tc>
        <w:tc>
          <w:tcPr>
            <w:tcW w:w="397" w:type="pct"/>
            <w:tcBorders>
              <w:top w:val="single" w:sz="2" w:space="0" w:color="auto"/>
              <w:left w:val="single" w:sz="2" w:space="0" w:color="auto"/>
              <w:bottom w:val="single" w:sz="2" w:space="0" w:color="auto"/>
              <w:right w:val="single" w:sz="2" w:space="0" w:color="auto"/>
            </w:tcBorders>
          </w:tcPr>
          <w:p w14:paraId="66205852" w14:textId="77777777" w:rsidR="003609ED" w:rsidRDefault="003609ED" w:rsidP="008C348B">
            <w:pPr>
              <w:jc w:val="right"/>
              <w:rPr>
                <w:rFonts w:ascii="Calibri" w:hAnsi="Calibri"/>
                <w:color w:val="000000"/>
              </w:rPr>
            </w:pPr>
            <w:r>
              <w:rPr>
                <w:rFonts w:ascii="Calibri" w:hAnsi="Calibri"/>
                <w:color w:val="000000"/>
              </w:rPr>
              <w:t>42.1</w:t>
            </w:r>
          </w:p>
        </w:tc>
        <w:tc>
          <w:tcPr>
            <w:tcW w:w="465" w:type="pct"/>
            <w:tcBorders>
              <w:top w:val="single" w:sz="2" w:space="0" w:color="auto"/>
              <w:left w:val="single" w:sz="2" w:space="0" w:color="auto"/>
              <w:bottom w:val="single" w:sz="2" w:space="0" w:color="auto"/>
              <w:right w:val="single" w:sz="2" w:space="0" w:color="auto"/>
            </w:tcBorders>
          </w:tcPr>
          <w:p w14:paraId="01E93E66" w14:textId="77777777" w:rsidR="003609ED" w:rsidRDefault="003609ED" w:rsidP="008C348B">
            <w:pPr>
              <w:jc w:val="right"/>
              <w:rPr>
                <w:rFonts w:ascii="Calibri" w:hAnsi="Calibri"/>
                <w:color w:val="000000"/>
              </w:rPr>
            </w:pPr>
            <w:r>
              <w:rPr>
                <w:rFonts w:ascii="Calibri" w:hAnsi="Calibri"/>
                <w:color w:val="000000"/>
              </w:rPr>
              <w:t>38.8</w:t>
            </w:r>
          </w:p>
        </w:tc>
        <w:tc>
          <w:tcPr>
            <w:tcW w:w="529" w:type="pct"/>
            <w:tcBorders>
              <w:top w:val="single" w:sz="2" w:space="0" w:color="auto"/>
              <w:left w:val="single" w:sz="2" w:space="0" w:color="auto"/>
              <w:bottom w:val="single" w:sz="2" w:space="0" w:color="auto"/>
              <w:right w:val="single" w:sz="2" w:space="0" w:color="auto"/>
            </w:tcBorders>
          </w:tcPr>
          <w:p w14:paraId="6C0B8527" w14:textId="77777777" w:rsidR="003609ED" w:rsidRDefault="003609ED" w:rsidP="008C348B">
            <w:pPr>
              <w:jc w:val="right"/>
              <w:rPr>
                <w:rFonts w:ascii="Calibri" w:hAnsi="Calibri"/>
                <w:color w:val="000000"/>
              </w:rPr>
            </w:pPr>
            <w:r>
              <w:rPr>
                <w:rFonts w:ascii="Calibri" w:hAnsi="Calibri"/>
                <w:color w:val="000000"/>
              </w:rPr>
              <w:t>41.9</w:t>
            </w:r>
          </w:p>
        </w:tc>
      </w:tr>
      <w:tr w:rsidR="003609ED" w:rsidRPr="00366030" w14:paraId="69BBFBF7"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495502D5"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Tecoanapa</w:t>
            </w:r>
          </w:p>
        </w:tc>
        <w:tc>
          <w:tcPr>
            <w:tcW w:w="524" w:type="pct"/>
            <w:tcBorders>
              <w:top w:val="single" w:sz="2" w:space="0" w:color="auto"/>
              <w:left w:val="single" w:sz="2" w:space="0" w:color="auto"/>
              <w:bottom w:val="single" w:sz="2" w:space="0" w:color="auto"/>
              <w:right w:val="single" w:sz="2" w:space="0" w:color="auto"/>
            </w:tcBorders>
          </w:tcPr>
          <w:p w14:paraId="5D5A77A6"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43128</w:t>
            </w:r>
          </w:p>
        </w:tc>
        <w:tc>
          <w:tcPr>
            <w:tcW w:w="578" w:type="pct"/>
            <w:tcBorders>
              <w:top w:val="single" w:sz="2" w:space="0" w:color="auto"/>
              <w:left w:val="single" w:sz="2" w:space="0" w:color="auto"/>
              <w:bottom w:val="single" w:sz="2" w:space="0" w:color="auto"/>
              <w:right w:val="single" w:sz="2" w:space="0" w:color="auto"/>
            </w:tcBorders>
          </w:tcPr>
          <w:p w14:paraId="72AD061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42619</w:t>
            </w:r>
          </w:p>
        </w:tc>
        <w:tc>
          <w:tcPr>
            <w:tcW w:w="524" w:type="pct"/>
            <w:tcBorders>
              <w:top w:val="single" w:sz="2" w:space="0" w:color="auto"/>
              <w:left w:val="single" w:sz="2" w:space="0" w:color="auto"/>
              <w:bottom w:val="single" w:sz="2" w:space="0" w:color="auto"/>
              <w:right w:val="single" w:sz="2" w:space="0" w:color="auto"/>
            </w:tcBorders>
          </w:tcPr>
          <w:p w14:paraId="72CF00E2"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44079</w:t>
            </w:r>
          </w:p>
        </w:tc>
        <w:tc>
          <w:tcPr>
            <w:tcW w:w="489" w:type="pct"/>
            <w:tcBorders>
              <w:top w:val="single" w:sz="2" w:space="0" w:color="auto"/>
              <w:left w:val="single" w:sz="2" w:space="0" w:color="auto"/>
              <w:bottom w:val="single" w:sz="2" w:space="0" w:color="auto"/>
              <w:right w:val="single" w:sz="2" w:space="0" w:color="auto"/>
            </w:tcBorders>
          </w:tcPr>
          <w:p w14:paraId="0A61D33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698</w:t>
            </w:r>
          </w:p>
        </w:tc>
        <w:tc>
          <w:tcPr>
            <w:tcW w:w="397" w:type="pct"/>
            <w:tcBorders>
              <w:top w:val="single" w:sz="2" w:space="0" w:color="auto"/>
              <w:left w:val="single" w:sz="2" w:space="0" w:color="auto"/>
              <w:bottom w:val="single" w:sz="2" w:space="0" w:color="auto"/>
              <w:right w:val="single" w:sz="2" w:space="0" w:color="auto"/>
            </w:tcBorders>
          </w:tcPr>
          <w:p w14:paraId="65F0BB39" w14:textId="77777777" w:rsidR="003609ED" w:rsidRDefault="003609ED" w:rsidP="008C348B">
            <w:pPr>
              <w:jc w:val="right"/>
              <w:rPr>
                <w:rFonts w:ascii="Calibri" w:hAnsi="Calibri"/>
                <w:color w:val="000000"/>
              </w:rPr>
            </w:pPr>
            <w:r>
              <w:rPr>
                <w:rFonts w:ascii="Calibri" w:hAnsi="Calibri"/>
                <w:color w:val="000000"/>
              </w:rPr>
              <w:t>61.8</w:t>
            </w:r>
          </w:p>
        </w:tc>
        <w:tc>
          <w:tcPr>
            <w:tcW w:w="465" w:type="pct"/>
            <w:tcBorders>
              <w:top w:val="single" w:sz="2" w:space="0" w:color="auto"/>
              <w:left w:val="single" w:sz="2" w:space="0" w:color="auto"/>
              <w:bottom w:val="single" w:sz="2" w:space="0" w:color="auto"/>
              <w:right w:val="single" w:sz="2" w:space="0" w:color="auto"/>
            </w:tcBorders>
          </w:tcPr>
          <w:p w14:paraId="5F4B562B" w14:textId="77777777" w:rsidR="003609ED" w:rsidRDefault="003609ED" w:rsidP="008C348B">
            <w:pPr>
              <w:jc w:val="right"/>
              <w:rPr>
                <w:rFonts w:ascii="Calibri" w:hAnsi="Calibri"/>
                <w:color w:val="000000"/>
              </w:rPr>
            </w:pPr>
            <w:r>
              <w:rPr>
                <w:rFonts w:ascii="Calibri" w:hAnsi="Calibri"/>
                <w:color w:val="000000"/>
              </w:rPr>
              <w:t>61.1</w:t>
            </w:r>
          </w:p>
        </w:tc>
        <w:tc>
          <w:tcPr>
            <w:tcW w:w="529" w:type="pct"/>
            <w:tcBorders>
              <w:top w:val="single" w:sz="2" w:space="0" w:color="auto"/>
              <w:left w:val="single" w:sz="2" w:space="0" w:color="auto"/>
              <w:bottom w:val="single" w:sz="2" w:space="0" w:color="auto"/>
              <w:right w:val="single" w:sz="2" w:space="0" w:color="auto"/>
            </w:tcBorders>
          </w:tcPr>
          <w:p w14:paraId="68358F01" w14:textId="77777777" w:rsidR="003609ED" w:rsidRDefault="003609ED" w:rsidP="008C348B">
            <w:pPr>
              <w:jc w:val="right"/>
              <w:rPr>
                <w:rFonts w:ascii="Calibri" w:hAnsi="Calibri"/>
                <w:color w:val="000000"/>
              </w:rPr>
            </w:pPr>
            <w:r>
              <w:rPr>
                <w:rFonts w:ascii="Calibri" w:hAnsi="Calibri"/>
                <w:color w:val="000000"/>
              </w:rPr>
              <w:t>63.2</w:t>
            </w:r>
          </w:p>
        </w:tc>
      </w:tr>
      <w:tr w:rsidR="003609ED" w:rsidRPr="00366030" w14:paraId="7E23CC4F"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6BBE346E"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Tlacoachistlahuaca</w:t>
            </w:r>
          </w:p>
        </w:tc>
        <w:tc>
          <w:tcPr>
            <w:tcW w:w="524" w:type="pct"/>
            <w:tcBorders>
              <w:top w:val="single" w:sz="2" w:space="0" w:color="auto"/>
              <w:left w:val="single" w:sz="2" w:space="0" w:color="auto"/>
              <w:bottom w:val="single" w:sz="2" w:space="0" w:color="auto"/>
              <w:right w:val="single" w:sz="2" w:space="0" w:color="auto"/>
            </w:tcBorders>
          </w:tcPr>
          <w:p w14:paraId="7AEE49E8"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15696</w:t>
            </w:r>
          </w:p>
        </w:tc>
        <w:tc>
          <w:tcPr>
            <w:tcW w:w="578" w:type="pct"/>
            <w:tcBorders>
              <w:top w:val="single" w:sz="2" w:space="0" w:color="auto"/>
              <w:left w:val="single" w:sz="2" w:space="0" w:color="auto"/>
              <w:bottom w:val="single" w:sz="2" w:space="0" w:color="auto"/>
              <w:right w:val="single" w:sz="2" w:space="0" w:color="auto"/>
            </w:tcBorders>
          </w:tcPr>
          <w:p w14:paraId="2296437E"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18055</w:t>
            </w:r>
          </w:p>
        </w:tc>
        <w:tc>
          <w:tcPr>
            <w:tcW w:w="524" w:type="pct"/>
            <w:tcBorders>
              <w:top w:val="single" w:sz="2" w:space="0" w:color="auto"/>
              <w:left w:val="single" w:sz="2" w:space="0" w:color="auto"/>
              <w:bottom w:val="single" w:sz="2" w:space="0" w:color="auto"/>
              <w:right w:val="single" w:sz="2" w:space="0" w:color="auto"/>
            </w:tcBorders>
          </w:tcPr>
          <w:p w14:paraId="79A7F62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21306</w:t>
            </w:r>
          </w:p>
        </w:tc>
        <w:tc>
          <w:tcPr>
            <w:tcW w:w="489" w:type="pct"/>
            <w:tcBorders>
              <w:top w:val="single" w:sz="2" w:space="0" w:color="auto"/>
              <w:left w:val="single" w:sz="2" w:space="0" w:color="auto"/>
              <w:bottom w:val="single" w:sz="2" w:space="0" w:color="auto"/>
              <w:right w:val="single" w:sz="2" w:space="0" w:color="auto"/>
            </w:tcBorders>
          </w:tcPr>
          <w:p w14:paraId="3B9A93D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796</w:t>
            </w:r>
          </w:p>
        </w:tc>
        <w:tc>
          <w:tcPr>
            <w:tcW w:w="397" w:type="pct"/>
            <w:tcBorders>
              <w:top w:val="single" w:sz="2" w:space="0" w:color="auto"/>
              <w:left w:val="single" w:sz="2" w:space="0" w:color="auto"/>
              <w:bottom w:val="single" w:sz="2" w:space="0" w:color="auto"/>
              <w:right w:val="single" w:sz="2" w:space="0" w:color="auto"/>
            </w:tcBorders>
          </w:tcPr>
          <w:p w14:paraId="3426E4D8" w14:textId="77777777" w:rsidR="003609ED" w:rsidRDefault="003609ED" w:rsidP="008C348B">
            <w:pPr>
              <w:jc w:val="right"/>
              <w:rPr>
                <w:rFonts w:ascii="Calibri" w:hAnsi="Calibri"/>
                <w:color w:val="000000"/>
              </w:rPr>
            </w:pPr>
            <w:r>
              <w:rPr>
                <w:rFonts w:ascii="Calibri" w:hAnsi="Calibri"/>
                <w:color w:val="000000"/>
              </w:rPr>
              <w:t>19.7</w:t>
            </w:r>
          </w:p>
        </w:tc>
        <w:tc>
          <w:tcPr>
            <w:tcW w:w="465" w:type="pct"/>
            <w:tcBorders>
              <w:top w:val="single" w:sz="2" w:space="0" w:color="auto"/>
              <w:left w:val="single" w:sz="2" w:space="0" w:color="auto"/>
              <w:bottom w:val="single" w:sz="2" w:space="0" w:color="auto"/>
              <w:right w:val="single" w:sz="2" w:space="0" w:color="auto"/>
            </w:tcBorders>
          </w:tcPr>
          <w:p w14:paraId="5325F35B" w14:textId="77777777" w:rsidR="003609ED" w:rsidRDefault="003609ED" w:rsidP="008C348B">
            <w:pPr>
              <w:jc w:val="right"/>
              <w:rPr>
                <w:rFonts w:ascii="Calibri" w:hAnsi="Calibri"/>
                <w:color w:val="000000"/>
              </w:rPr>
            </w:pPr>
            <w:r>
              <w:rPr>
                <w:rFonts w:ascii="Calibri" w:hAnsi="Calibri"/>
                <w:color w:val="000000"/>
              </w:rPr>
              <w:t>22.7</w:t>
            </w:r>
          </w:p>
        </w:tc>
        <w:tc>
          <w:tcPr>
            <w:tcW w:w="529" w:type="pct"/>
            <w:tcBorders>
              <w:top w:val="single" w:sz="2" w:space="0" w:color="auto"/>
              <w:left w:val="single" w:sz="2" w:space="0" w:color="auto"/>
              <w:bottom w:val="single" w:sz="2" w:space="0" w:color="auto"/>
              <w:right w:val="single" w:sz="2" w:space="0" w:color="auto"/>
            </w:tcBorders>
          </w:tcPr>
          <w:p w14:paraId="71F5CF6F" w14:textId="77777777" w:rsidR="003609ED" w:rsidRDefault="003609ED" w:rsidP="008C348B">
            <w:pPr>
              <w:jc w:val="right"/>
              <w:rPr>
                <w:rFonts w:ascii="Calibri" w:hAnsi="Calibri"/>
                <w:color w:val="000000"/>
              </w:rPr>
            </w:pPr>
            <w:r>
              <w:rPr>
                <w:rFonts w:ascii="Calibri" w:hAnsi="Calibri"/>
                <w:color w:val="000000"/>
              </w:rPr>
              <w:t>26.8</w:t>
            </w:r>
          </w:p>
        </w:tc>
      </w:tr>
      <w:tr w:rsidR="003609ED" w:rsidRPr="00366030" w14:paraId="7DE73981"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3E61DD9F"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Xochistlahuaca</w:t>
            </w:r>
          </w:p>
        </w:tc>
        <w:tc>
          <w:tcPr>
            <w:tcW w:w="524" w:type="pct"/>
            <w:tcBorders>
              <w:top w:val="single" w:sz="2" w:space="0" w:color="auto"/>
              <w:left w:val="single" w:sz="2" w:space="0" w:color="auto"/>
              <w:bottom w:val="single" w:sz="2" w:space="0" w:color="auto"/>
              <w:right w:val="single" w:sz="2" w:space="0" w:color="auto"/>
            </w:tcBorders>
          </w:tcPr>
          <w:p w14:paraId="4B7FFE65"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22781</w:t>
            </w:r>
          </w:p>
        </w:tc>
        <w:tc>
          <w:tcPr>
            <w:tcW w:w="578" w:type="pct"/>
            <w:tcBorders>
              <w:top w:val="single" w:sz="2" w:space="0" w:color="auto"/>
              <w:left w:val="single" w:sz="2" w:space="0" w:color="auto"/>
              <w:bottom w:val="single" w:sz="2" w:space="0" w:color="auto"/>
              <w:right w:val="single" w:sz="2" w:space="0" w:color="auto"/>
            </w:tcBorders>
          </w:tcPr>
          <w:p w14:paraId="084F362C"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25180</w:t>
            </w:r>
          </w:p>
        </w:tc>
        <w:tc>
          <w:tcPr>
            <w:tcW w:w="524" w:type="pct"/>
            <w:tcBorders>
              <w:top w:val="single" w:sz="2" w:space="0" w:color="auto"/>
              <w:left w:val="single" w:sz="2" w:space="0" w:color="auto"/>
              <w:bottom w:val="single" w:sz="2" w:space="0" w:color="auto"/>
              <w:right w:val="single" w:sz="2" w:space="0" w:color="auto"/>
            </w:tcBorders>
          </w:tcPr>
          <w:p w14:paraId="61DDE26A"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28089</w:t>
            </w:r>
          </w:p>
        </w:tc>
        <w:tc>
          <w:tcPr>
            <w:tcW w:w="489" w:type="pct"/>
            <w:tcBorders>
              <w:top w:val="single" w:sz="2" w:space="0" w:color="auto"/>
              <w:left w:val="single" w:sz="2" w:space="0" w:color="auto"/>
              <w:bottom w:val="single" w:sz="2" w:space="0" w:color="auto"/>
              <w:right w:val="single" w:sz="2" w:space="0" w:color="auto"/>
            </w:tcBorders>
          </w:tcPr>
          <w:p w14:paraId="1843F1B3"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465</w:t>
            </w:r>
          </w:p>
        </w:tc>
        <w:tc>
          <w:tcPr>
            <w:tcW w:w="397" w:type="pct"/>
            <w:tcBorders>
              <w:top w:val="single" w:sz="2" w:space="0" w:color="auto"/>
              <w:left w:val="single" w:sz="2" w:space="0" w:color="auto"/>
              <w:bottom w:val="single" w:sz="2" w:space="0" w:color="auto"/>
              <w:right w:val="single" w:sz="2" w:space="0" w:color="auto"/>
            </w:tcBorders>
          </w:tcPr>
          <w:p w14:paraId="019C16CE" w14:textId="77777777" w:rsidR="003609ED" w:rsidRDefault="003609ED" w:rsidP="008C348B">
            <w:pPr>
              <w:jc w:val="right"/>
              <w:rPr>
                <w:rFonts w:ascii="Calibri" w:hAnsi="Calibri"/>
                <w:color w:val="000000"/>
              </w:rPr>
            </w:pPr>
            <w:r>
              <w:rPr>
                <w:rFonts w:ascii="Calibri" w:hAnsi="Calibri"/>
                <w:color w:val="000000"/>
              </w:rPr>
              <w:t>49.0</w:t>
            </w:r>
          </w:p>
        </w:tc>
        <w:tc>
          <w:tcPr>
            <w:tcW w:w="465" w:type="pct"/>
            <w:tcBorders>
              <w:top w:val="single" w:sz="2" w:space="0" w:color="auto"/>
              <w:left w:val="single" w:sz="2" w:space="0" w:color="auto"/>
              <w:bottom w:val="single" w:sz="2" w:space="0" w:color="auto"/>
              <w:right w:val="single" w:sz="2" w:space="0" w:color="auto"/>
            </w:tcBorders>
          </w:tcPr>
          <w:p w14:paraId="5C2387D8" w14:textId="77777777" w:rsidR="003609ED" w:rsidRDefault="003609ED" w:rsidP="008C348B">
            <w:pPr>
              <w:jc w:val="right"/>
              <w:rPr>
                <w:rFonts w:ascii="Calibri" w:hAnsi="Calibri"/>
                <w:color w:val="000000"/>
              </w:rPr>
            </w:pPr>
            <w:r>
              <w:rPr>
                <w:rFonts w:ascii="Calibri" w:hAnsi="Calibri"/>
                <w:color w:val="000000"/>
              </w:rPr>
              <w:t>54.2</w:t>
            </w:r>
          </w:p>
        </w:tc>
        <w:tc>
          <w:tcPr>
            <w:tcW w:w="529" w:type="pct"/>
            <w:tcBorders>
              <w:top w:val="single" w:sz="2" w:space="0" w:color="auto"/>
              <w:left w:val="single" w:sz="2" w:space="0" w:color="auto"/>
              <w:bottom w:val="single" w:sz="2" w:space="0" w:color="auto"/>
              <w:right w:val="single" w:sz="2" w:space="0" w:color="auto"/>
            </w:tcBorders>
          </w:tcPr>
          <w:p w14:paraId="5A1F4D59" w14:textId="77777777" w:rsidR="003609ED" w:rsidRDefault="003609ED" w:rsidP="008C348B">
            <w:pPr>
              <w:jc w:val="right"/>
              <w:rPr>
                <w:rFonts w:ascii="Calibri" w:hAnsi="Calibri"/>
                <w:color w:val="000000"/>
              </w:rPr>
            </w:pPr>
            <w:r>
              <w:rPr>
                <w:rFonts w:ascii="Calibri" w:hAnsi="Calibri"/>
                <w:color w:val="000000"/>
              </w:rPr>
              <w:t>60.4</w:t>
            </w:r>
          </w:p>
        </w:tc>
      </w:tr>
      <w:tr w:rsidR="003609ED" w:rsidRPr="00366030" w14:paraId="51C618B1"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2A95F277" w14:textId="77777777" w:rsidR="003609ED" w:rsidRPr="00366030" w:rsidRDefault="003609ED" w:rsidP="008C348B">
            <w:pPr>
              <w:spacing w:after="0"/>
              <w:rPr>
                <w:rFonts w:ascii="Arial" w:eastAsia="Times New Roman" w:hAnsi="Arial" w:cs="Arial"/>
                <w:b/>
                <w:sz w:val="20"/>
                <w:szCs w:val="20"/>
              </w:rPr>
            </w:pPr>
            <w:r w:rsidRPr="00366030">
              <w:rPr>
                <w:rFonts w:ascii="Arial" w:eastAsia="Times New Roman" w:hAnsi="Arial" w:cs="Arial"/>
                <w:b/>
                <w:sz w:val="20"/>
                <w:szCs w:val="20"/>
              </w:rPr>
              <w:t>REGIÓN ACAPULCO</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55838896"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722499</w:t>
            </w:r>
          </w:p>
        </w:tc>
        <w:tc>
          <w:tcPr>
            <w:tcW w:w="578"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321BB5AA" w14:textId="77777777" w:rsidR="003609ED" w:rsidRPr="00366030" w:rsidRDefault="003609ED" w:rsidP="008C348B">
            <w:pPr>
              <w:spacing w:after="0"/>
              <w:jc w:val="right"/>
              <w:rPr>
                <w:rFonts w:ascii="Arial" w:eastAsia="Times New Roman" w:hAnsi="Arial" w:cs="Arial"/>
                <w:b/>
                <w:bCs/>
                <w:sz w:val="20"/>
                <w:szCs w:val="20"/>
              </w:rPr>
            </w:pPr>
            <w:r w:rsidRPr="00366030">
              <w:rPr>
                <w:rFonts w:ascii="Arial" w:eastAsia="Times New Roman" w:hAnsi="Arial" w:cs="Arial"/>
                <w:b/>
                <w:bCs/>
                <w:sz w:val="20"/>
                <w:szCs w:val="20"/>
              </w:rPr>
              <w:t xml:space="preserve">717,766 </w:t>
            </w:r>
          </w:p>
        </w:tc>
        <w:tc>
          <w:tcPr>
            <w:tcW w:w="524"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6C15060F"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789971</w:t>
            </w:r>
          </w:p>
        </w:tc>
        <w:tc>
          <w:tcPr>
            <w:tcW w:w="48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7D965C57"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1723</w:t>
            </w:r>
          </w:p>
        </w:tc>
        <w:tc>
          <w:tcPr>
            <w:tcW w:w="397"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0C616F38" w14:textId="77777777" w:rsidR="003609ED" w:rsidRDefault="003609ED" w:rsidP="008C348B">
            <w:pPr>
              <w:jc w:val="right"/>
              <w:rPr>
                <w:rFonts w:ascii="Calibri" w:hAnsi="Calibri"/>
                <w:color w:val="000000"/>
              </w:rPr>
            </w:pPr>
            <w:r>
              <w:rPr>
                <w:rFonts w:ascii="Calibri" w:hAnsi="Calibri"/>
                <w:color w:val="000000"/>
              </w:rPr>
              <w:t>419.3</w:t>
            </w:r>
          </w:p>
        </w:tc>
        <w:tc>
          <w:tcPr>
            <w:tcW w:w="465"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10F46354" w14:textId="77777777" w:rsidR="003609ED" w:rsidRDefault="003609ED" w:rsidP="008C348B">
            <w:pPr>
              <w:jc w:val="right"/>
              <w:rPr>
                <w:rFonts w:ascii="Calibri" w:hAnsi="Calibri"/>
                <w:color w:val="000000"/>
              </w:rPr>
            </w:pPr>
            <w:r>
              <w:rPr>
                <w:rFonts w:ascii="Calibri" w:hAnsi="Calibri"/>
                <w:color w:val="000000"/>
              </w:rPr>
              <w:t>416.6</w:t>
            </w:r>
          </w:p>
        </w:tc>
        <w:tc>
          <w:tcPr>
            <w:tcW w:w="529" w:type="pct"/>
            <w:tcBorders>
              <w:top w:val="single" w:sz="2" w:space="0" w:color="auto"/>
              <w:left w:val="single" w:sz="2" w:space="0" w:color="auto"/>
              <w:bottom w:val="single" w:sz="2" w:space="0" w:color="auto"/>
              <w:right w:val="single" w:sz="2" w:space="0" w:color="auto"/>
            </w:tcBorders>
            <w:shd w:val="clear" w:color="auto" w:fill="8DB3E2" w:themeFill="text2" w:themeFillTint="66"/>
          </w:tcPr>
          <w:p w14:paraId="0A9358E6" w14:textId="77777777" w:rsidR="003609ED" w:rsidRDefault="003609ED" w:rsidP="008C348B">
            <w:pPr>
              <w:jc w:val="right"/>
              <w:rPr>
                <w:rFonts w:ascii="Calibri" w:hAnsi="Calibri"/>
                <w:color w:val="000000"/>
              </w:rPr>
            </w:pPr>
            <w:r>
              <w:rPr>
                <w:rFonts w:ascii="Calibri" w:hAnsi="Calibri"/>
                <w:color w:val="000000"/>
              </w:rPr>
              <w:t>458.5</w:t>
            </w:r>
          </w:p>
        </w:tc>
      </w:tr>
      <w:tr w:rsidR="003609ED" w:rsidRPr="00366030" w14:paraId="7B85F5F9" w14:textId="77777777" w:rsidTr="00FC1B0B">
        <w:trPr>
          <w:trHeight w:val="136"/>
        </w:trPr>
        <w:tc>
          <w:tcPr>
            <w:tcW w:w="1494" w:type="pct"/>
            <w:tcBorders>
              <w:top w:val="single" w:sz="2" w:space="0" w:color="auto"/>
              <w:left w:val="single" w:sz="2" w:space="0" w:color="auto"/>
              <w:bottom w:val="single" w:sz="2" w:space="0" w:color="auto"/>
              <w:right w:val="single" w:sz="2" w:space="0" w:color="auto"/>
            </w:tcBorders>
            <w:shd w:val="clear" w:color="auto" w:fill="C6D9F1" w:themeFill="text2" w:themeFillTint="33"/>
          </w:tcPr>
          <w:p w14:paraId="37AE0D6D" w14:textId="77777777" w:rsidR="003609ED" w:rsidRPr="00366030" w:rsidRDefault="003609ED" w:rsidP="008C348B">
            <w:pPr>
              <w:spacing w:after="0"/>
              <w:rPr>
                <w:rFonts w:ascii="Arial" w:eastAsia="Times New Roman" w:hAnsi="Arial" w:cs="Arial"/>
                <w:sz w:val="20"/>
                <w:szCs w:val="20"/>
              </w:rPr>
            </w:pPr>
            <w:r w:rsidRPr="00366030">
              <w:rPr>
                <w:rFonts w:ascii="Arial" w:eastAsia="Times New Roman" w:hAnsi="Arial" w:cs="Arial"/>
                <w:sz w:val="20"/>
                <w:szCs w:val="20"/>
              </w:rPr>
              <w:t>Acapulco de Juárez</w:t>
            </w:r>
          </w:p>
        </w:tc>
        <w:tc>
          <w:tcPr>
            <w:tcW w:w="524" w:type="pct"/>
            <w:tcBorders>
              <w:top w:val="single" w:sz="2" w:space="0" w:color="auto"/>
              <w:left w:val="single" w:sz="2" w:space="0" w:color="auto"/>
              <w:bottom w:val="single" w:sz="2" w:space="0" w:color="auto"/>
              <w:right w:val="single" w:sz="2" w:space="0" w:color="auto"/>
            </w:tcBorders>
          </w:tcPr>
          <w:p w14:paraId="2B45E13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722499</w:t>
            </w:r>
          </w:p>
        </w:tc>
        <w:tc>
          <w:tcPr>
            <w:tcW w:w="578" w:type="pct"/>
            <w:tcBorders>
              <w:top w:val="single" w:sz="2" w:space="0" w:color="auto"/>
              <w:left w:val="single" w:sz="2" w:space="0" w:color="auto"/>
              <w:bottom w:val="single" w:sz="2" w:space="0" w:color="auto"/>
              <w:right w:val="single" w:sz="2" w:space="0" w:color="auto"/>
            </w:tcBorders>
          </w:tcPr>
          <w:p w14:paraId="32DEEEC7" w14:textId="77777777" w:rsidR="003609ED" w:rsidRPr="00366030" w:rsidRDefault="003609ED" w:rsidP="008C348B">
            <w:pPr>
              <w:spacing w:after="0"/>
              <w:jc w:val="right"/>
              <w:rPr>
                <w:rFonts w:ascii="Arial" w:eastAsia="Times New Roman" w:hAnsi="Arial" w:cs="Arial"/>
                <w:sz w:val="20"/>
                <w:szCs w:val="20"/>
              </w:rPr>
            </w:pPr>
            <w:r w:rsidRPr="00366030">
              <w:rPr>
                <w:rFonts w:ascii="Arial" w:eastAsia="Times New Roman" w:hAnsi="Arial" w:cs="Arial"/>
                <w:sz w:val="20"/>
                <w:szCs w:val="20"/>
              </w:rPr>
              <w:t xml:space="preserve">717,766 </w:t>
            </w:r>
          </w:p>
        </w:tc>
        <w:tc>
          <w:tcPr>
            <w:tcW w:w="524" w:type="pct"/>
            <w:tcBorders>
              <w:top w:val="single" w:sz="2" w:space="0" w:color="auto"/>
              <w:left w:val="single" w:sz="2" w:space="0" w:color="auto"/>
              <w:bottom w:val="single" w:sz="2" w:space="0" w:color="auto"/>
              <w:right w:val="single" w:sz="2" w:space="0" w:color="auto"/>
            </w:tcBorders>
          </w:tcPr>
          <w:p w14:paraId="2D7B074F" w14:textId="77777777" w:rsidR="003609ED" w:rsidRPr="00366030" w:rsidRDefault="003609ED" w:rsidP="008C348B">
            <w:pPr>
              <w:spacing w:after="0"/>
              <w:jc w:val="right"/>
              <w:rPr>
                <w:rFonts w:ascii="Arial" w:eastAsia="Times New Roman" w:hAnsi="Arial" w:cs="Arial"/>
                <w:color w:val="000000"/>
                <w:sz w:val="20"/>
                <w:szCs w:val="20"/>
              </w:rPr>
            </w:pPr>
            <w:r w:rsidRPr="00366030">
              <w:rPr>
                <w:rFonts w:ascii="Arial" w:eastAsia="Times New Roman" w:hAnsi="Arial" w:cs="Arial"/>
                <w:color w:val="000000"/>
                <w:sz w:val="20"/>
                <w:szCs w:val="20"/>
              </w:rPr>
              <w:t>789971</w:t>
            </w:r>
          </w:p>
        </w:tc>
        <w:tc>
          <w:tcPr>
            <w:tcW w:w="489" w:type="pct"/>
            <w:tcBorders>
              <w:top w:val="single" w:sz="2" w:space="0" w:color="auto"/>
              <w:left w:val="single" w:sz="2" w:space="0" w:color="auto"/>
              <w:bottom w:val="single" w:sz="2" w:space="0" w:color="auto"/>
              <w:right w:val="single" w:sz="2" w:space="0" w:color="auto"/>
            </w:tcBorders>
          </w:tcPr>
          <w:p w14:paraId="63D43252" w14:textId="77777777" w:rsidR="003609ED" w:rsidRPr="00366030" w:rsidRDefault="003609ED" w:rsidP="008C348B">
            <w:pPr>
              <w:spacing w:after="0"/>
              <w:jc w:val="right"/>
              <w:rPr>
                <w:rFonts w:ascii="Arial" w:eastAsia="Times New Roman" w:hAnsi="Arial" w:cs="Arial"/>
                <w:b/>
                <w:bCs/>
                <w:color w:val="000000"/>
                <w:sz w:val="20"/>
                <w:szCs w:val="20"/>
              </w:rPr>
            </w:pPr>
            <w:r w:rsidRPr="00366030">
              <w:rPr>
                <w:rFonts w:ascii="Arial" w:eastAsia="Times New Roman" w:hAnsi="Arial" w:cs="Arial"/>
                <w:b/>
                <w:bCs/>
                <w:color w:val="000000"/>
                <w:sz w:val="20"/>
                <w:szCs w:val="20"/>
              </w:rPr>
              <w:t>1723</w:t>
            </w:r>
          </w:p>
        </w:tc>
        <w:tc>
          <w:tcPr>
            <w:tcW w:w="397" w:type="pct"/>
            <w:tcBorders>
              <w:top w:val="single" w:sz="2" w:space="0" w:color="auto"/>
              <w:left w:val="single" w:sz="2" w:space="0" w:color="auto"/>
              <w:bottom w:val="single" w:sz="2" w:space="0" w:color="auto"/>
              <w:right w:val="single" w:sz="2" w:space="0" w:color="auto"/>
            </w:tcBorders>
          </w:tcPr>
          <w:p w14:paraId="5E9B5EB6" w14:textId="77777777" w:rsidR="003609ED" w:rsidRDefault="003609ED" w:rsidP="008C348B">
            <w:pPr>
              <w:jc w:val="right"/>
              <w:rPr>
                <w:rFonts w:ascii="Calibri" w:hAnsi="Calibri"/>
                <w:color w:val="000000"/>
              </w:rPr>
            </w:pPr>
            <w:r>
              <w:rPr>
                <w:rFonts w:ascii="Calibri" w:hAnsi="Calibri"/>
                <w:color w:val="000000"/>
              </w:rPr>
              <w:t>419.3</w:t>
            </w:r>
          </w:p>
        </w:tc>
        <w:tc>
          <w:tcPr>
            <w:tcW w:w="465" w:type="pct"/>
            <w:tcBorders>
              <w:top w:val="single" w:sz="2" w:space="0" w:color="auto"/>
              <w:left w:val="single" w:sz="2" w:space="0" w:color="auto"/>
              <w:bottom w:val="single" w:sz="2" w:space="0" w:color="auto"/>
              <w:right w:val="single" w:sz="2" w:space="0" w:color="auto"/>
            </w:tcBorders>
          </w:tcPr>
          <w:p w14:paraId="098D4DAD" w14:textId="77777777" w:rsidR="003609ED" w:rsidRDefault="003609ED" w:rsidP="008C348B">
            <w:pPr>
              <w:jc w:val="right"/>
              <w:rPr>
                <w:rFonts w:ascii="Calibri" w:hAnsi="Calibri"/>
                <w:color w:val="000000"/>
              </w:rPr>
            </w:pPr>
            <w:r>
              <w:rPr>
                <w:rFonts w:ascii="Calibri" w:hAnsi="Calibri"/>
                <w:color w:val="000000"/>
              </w:rPr>
              <w:t>416.6</w:t>
            </w:r>
          </w:p>
        </w:tc>
        <w:tc>
          <w:tcPr>
            <w:tcW w:w="529" w:type="pct"/>
            <w:tcBorders>
              <w:top w:val="single" w:sz="2" w:space="0" w:color="auto"/>
              <w:left w:val="single" w:sz="2" w:space="0" w:color="auto"/>
              <w:bottom w:val="single" w:sz="2" w:space="0" w:color="auto"/>
              <w:right w:val="single" w:sz="2" w:space="0" w:color="auto"/>
            </w:tcBorders>
          </w:tcPr>
          <w:p w14:paraId="0CE9AC5C" w14:textId="77777777" w:rsidR="003609ED" w:rsidRDefault="003609ED" w:rsidP="008C348B">
            <w:pPr>
              <w:jc w:val="right"/>
              <w:rPr>
                <w:rFonts w:ascii="Calibri" w:hAnsi="Calibri"/>
                <w:color w:val="000000"/>
              </w:rPr>
            </w:pPr>
            <w:r>
              <w:rPr>
                <w:rFonts w:ascii="Calibri" w:hAnsi="Calibri"/>
                <w:color w:val="000000"/>
              </w:rPr>
              <w:t>458.5</w:t>
            </w:r>
          </w:p>
        </w:tc>
      </w:tr>
      <w:tr w:rsidR="003609ED" w:rsidRPr="00366030" w14:paraId="1FA6A5CD" w14:textId="77777777" w:rsidTr="00FC1B0B">
        <w:trPr>
          <w:trHeight w:val="136"/>
        </w:trPr>
        <w:tc>
          <w:tcPr>
            <w:tcW w:w="5000" w:type="pct"/>
            <w:gridSpan w:val="8"/>
            <w:tcBorders>
              <w:top w:val="single" w:sz="2" w:space="0" w:color="auto"/>
              <w:left w:val="single" w:sz="2" w:space="0" w:color="auto"/>
              <w:bottom w:val="single" w:sz="2" w:space="0" w:color="auto"/>
              <w:right w:val="single" w:sz="2" w:space="0" w:color="auto"/>
            </w:tcBorders>
            <w:shd w:val="clear" w:color="auto" w:fill="C6D9F1" w:themeFill="text2" w:themeFillTint="33"/>
          </w:tcPr>
          <w:p w14:paraId="5D3A4645" w14:textId="77777777" w:rsidR="003609ED" w:rsidRPr="00366030" w:rsidRDefault="003609ED" w:rsidP="008C348B">
            <w:pPr>
              <w:spacing w:after="0"/>
              <w:rPr>
                <w:rFonts w:ascii="Arial" w:eastAsia="Times New Roman" w:hAnsi="Arial" w:cs="Arial"/>
                <w:b/>
                <w:bCs/>
                <w:color w:val="000000"/>
                <w:sz w:val="20"/>
                <w:szCs w:val="20"/>
              </w:rPr>
            </w:pPr>
            <w:r w:rsidRPr="0050394F">
              <w:rPr>
                <w:rFonts w:ascii="Arial" w:eastAsia="Times New Roman" w:hAnsi="Arial" w:cs="Arial"/>
                <w:b/>
                <w:bCs/>
                <w:color w:val="000000"/>
                <w:sz w:val="16"/>
                <w:szCs w:val="20"/>
              </w:rPr>
              <w:t>Fuente: Marco Geoestadístico Municipal 2005.</w:t>
            </w:r>
          </w:p>
        </w:tc>
      </w:tr>
    </w:tbl>
    <w:p w14:paraId="5733700E" w14:textId="77777777" w:rsidR="00366030" w:rsidRPr="00366030" w:rsidRDefault="00366030" w:rsidP="00366030">
      <w:pPr>
        <w:spacing w:after="0" w:line="240" w:lineRule="auto"/>
        <w:jc w:val="center"/>
        <w:rPr>
          <w:rFonts w:ascii="Arial" w:eastAsia="Times New Roman" w:hAnsi="Arial" w:cs="Arial"/>
          <w:b/>
          <w:bCs/>
          <w:sz w:val="20"/>
          <w:szCs w:val="20"/>
        </w:rPr>
      </w:pPr>
    </w:p>
    <w:p w14:paraId="6B5EA6F8" w14:textId="77777777" w:rsidR="00366030" w:rsidRDefault="00366030" w:rsidP="00366030">
      <w:pPr>
        <w:spacing w:after="0" w:line="240" w:lineRule="auto"/>
        <w:jc w:val="center"/>
        <w:rPr>
          <w:rFonts w:ascii="Arial" w:eastAsia="Times New Roman" w:hAnsi="Arial" w:cs="Arial"/>
          <w:b/>
          <w:bCs/>
          <w:sz w:val="20"/>
          <w:szCs w:val="20"/>
        </w:rPr>
      </w:pPr>
    </w:p>
    <w:p w14:paraId="293868CA" w14:textId="77777777" w:rsidR="00F84DAD" w:rsidRDefault="00F84DAD" w:rsidP="00366030">
      <w:pPr>
        <w:spacing w:after="0" w:line="240" w:lineRule="auto"/>
        <w:jc w:val="center"/>
        <w:rPr>
          <w:rFonts w:ascii="Arial" w:eastAsia="Times New Roman" w:hAnsi="Arial" w:cs="Arial"/>
          <w:b/>
          <w:bCs/>
          <w:sz w:val="20"/>
          <w:szCs w:val="20"/>
        </w:rPr>
      </w:pPr>
    </w:p>
    <w:p w14:paraId="7418C80C" w14:textId="77777777" w:rsidR="00F84DAD" w:rsidRDefault="00F84DAD" w:rsidP="00F84DAD">
      <w:pPr>
        <w:spacing w:after="0" w:line="240" w:lineRule="auto"/>
        <w:jc w:val="center"/>
        <w:rPr>
          <w:rFonts w:ascii="Arial" w:eastAsia="Times New Roman" w:hAnsi="Arial" w:cs="Arial"/>
          <w:b/>
          <w:bCs/>
          <w:sz w:val="20"/>
          <w:szCs w:val="20"/>
        </w:rPr>
      </w:pPr>
    </w:p>
    <w:p w14:paraId="75BF7D2D" w14:textId="77777777" w:rsidR="00F84DAD" w:rsidRDefault="00F84DAD" w:rsidP="00F84DAD">
      <w:pPr>
        <w:spacing w:after="0" w:line="240" w:lineRule="auto"/>
        <w:jc w:val="center"/>
        <w:rPr>
          <w:rFonts w:ascii="Arial" w:eastAsia="Times New Roman" w:hAnsi="Arial" w:cs="Arial"/>
          <w:b/>
          <w:bCs/>
          <w:sz w:val="20"/>
          <w:szCs w:val="20"/>
        </w:rPr>
      </w:pPr>
    </w:p>
    <w:p w14:paraId="4E321B43" w14:textId="77777777" w:rsidR="00F84DAD" w:rsidRDefault="00F84DAD" w:rsidP="00F84DAD">
      <w:pPr>
        <w:spacing w:after="0" w:line="240" w:lineRule="auto"/>
        <w:jc w:val="center"/>
        <w:rPr>
          <w:rFonts w:ascii="Arial" w:eastAsia="Times New Roman" w:hAnsi="Arial" w:cs="Arial"/>
          <w:b/>
          <w:bCs/>
          <w:sz w:val="20"/>
          <w:szCs w:val="20"/>
        </w:rPr>
      </w:pPr>
    </w:p>
    <w:p w14:paraId="734CB32D" w14:textId="77777777" w:rsidR="00F84DAD" w:rsidRDefault="00F84DAD" w:rsidP="00F84DAD">
      <w:pPr>
        <w:spacing w:after="0" w:line="240" w:lineRule="auto"/>
        <w:jc w:val="center"/>
        <w:rPr>
          <w:rFonts w:ascii="Arial" w:eastAsia="Times New Roman" w:hAnsi="Arial" w:cs="Arial"/>
          <w:b/>
          <w:bCs/>
          <w:sz w:val="20"/>
          <w:szCs w:val="20"/>
        </w:rPr>
      </w:pPr>
    </w:p>
    <w:p w14:paraId="6082BD62" w14:textId="77777777" w:rsidR="00F84DAD" w:rsidRDefault="00F84DAD" w:rsidP="00F84DAD">
      <w:pPr>
        <w:spacing w:after="0" w:line="240" w:lineRule="auto"/>
        <w:jc w:val="center"/>
        <w:rPr>
          <w:rFonts w:ascii="Arial" w:eastAsia="Times New Roman" w:hAnsi="Arial" w:cs="Arial"/>
          <w:b/>
          <w:bCs/>
          <w:sz w:val="20"/>
          <w:szCs w:val="20"/>
        </w:rPr>
      </w:pPr>
    </w:p>
    <w:p w14:paraId="12A83225" w14:textId="77777777" w:rsidR="00F84DAD" w:rsidRDefault="00F84DAD" w:rsidP="00F84DAD">
      <w:pPr>
        <w:spacing w:after="0" w:line="240" w:lineRule="auto"/>
        <w:jc w:val="center"/>
        <w:rPr>
          <w:rFonts w:ascii="Arial" w:eastAsia="Times New Roman" w:hAnsi="Arial" w:cs="Arial"/>
          <w:b/>
          <w:bCs/>
          <w:sz w:val="20"/>
          <w:szCs w:val="20"/>
        </w:rPr>
      </w:pPr>
    </w:p>
    <w:p w14:paraId="59986B3D" w14:textId="77777777" w:rsidR="00F84DAD" w:rsidRDefault="00F84DAD" w:rsidP="00F84DAD">
      <w:pPr>
        <w:spacing w:after="0" w:line="240" w:lineRule="auto"/>
        <w:jc w:val="center"/>
        <w:rPr>
          <w:rFonts w:ascii="Arial" w:eastAsia="Times New Roman" w:hAnsi="Arial" w:cs="Arial"/>
          <w:b/>
          <w:bCs/>
          <w:sz w:val="20"/>
          <w:szCs w:val="20"/>
        </w:rPr>
      </w:pPr>
    </w:p>
    <w:p w14:paraId="4756ED09" w14:textId="77777777" w:rsidR="00F84DAD" w:rsidRPr="00366030" w:rsidRDefault="00F84DAD" w:rsidP="00F84DAD">
      <w:pPr>
        <w:spacing w:after="0" w:line="240" w:lineRule="auto"/>
        <w:jc w:val="center"/>
        <w:rPr>
          <w:rFonts w:ascii="Arial" w:eastAsia="Times New Roman" w:hAnsi="Arial" w:cs="Arial"/>
          <w:b/>
          <w:bCs/>
          <w:sz w:val="20"/>
          <w:szCs w:val="20"/>
        </w:rPr>
      </w:pPr>
    </w:p>
    <w:p w14:paraId="6CD03EFE" w14:textId="77777777" w:rsidR="008C348B" w:rsidRDefault="008C348B">
      <w:pPr>
        <w:rPr>
          <w:rFonts w:ascii="Arial" w:eastAsia="Times New Roman" w:hAnsi="Arial" w:cs="Arial"/>
          <w:b/>
          <w:sz w:val="20"/>
          <w:szCs w:val="20"/>
        </w:rPr>
      </w:pPr>
      <w:r>
        <w:rPr>
          <w:rFonts w:ascii="Arial" w:eastAsia="Times New Roman" w:hAnsi="Arial" w:cs="Arial"/>
          <w:b/>
          <w:sz w:val="20"/>
          <w:szCs w:val="20"/>
        </w:rPr>
        <w:br w:type="page"/>
      </w:r>
    </w:p>
    <w:p w14:paraId="0C0D967B" w14:textId="77777777" w:rsidR="00366030" w:rsidRPr="00366030" w:rsidRDefault="00366030" w:rsidP="00366030">
      <w:pPr>
        <w:spacing w:after="0" w:line="240" w:lineRule="auto"/>
        <w:jc w:val="center"/>
        <w:rPr>
          <w:rFonts w:ascii="Arial" w:eastAsia="Times New Roman" w:hAnsi="Arial" w:cs="Arial"/>
          <w:b/>
          <w:sz w:val="20"/>
          <w:szCs w:val="20"/>
        </w:rPr>
      </w:pPr>
    </w:p>
    <w:p w14:paraId="00529812"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NÚMERO DE LOCALIDADES POR MUNICIPIO SEGÚN POBLACIÓN POR LOCALIDAD,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2"/>
        <w:gridCol w:w="1277"/>
        <w:gridCol w:w="1375"/>
        <w:gridCol w:w="1163"/>
        <w:gridCol w:w="955"/>
        <w:gridCol w:w="989"/>
        <w:gridCol w:w="1020"/>
        <w:gridCol w:w="946"/>
      </w:tblGrid>
      <w:tr w:rsidR="00366030" w:rsidRPr="00366030" w14:paraId="3447F1F7" w14:textId="77777777" w:rsidTr="00954E07">
        <w:trPr>
          <w:cantSplit/>
          <w:trHeight w:val="85"/>
        </w:trPr>
        <w:tc>
          <w:tcPr>
            <w:tcW w:w="1359" w:type="pct"/>
            <w:vMerge w:val="restart"/>
            <w:tcBorders>
              <w:top w:val="single" w:sz="4" w:space="0" w:color="auto"/>
              <w:left w:val="single" w:sz="4" w:space="0" w:color="auto"/>
              <w:right w:val="single" w:sz="4" w:space="0" w:color="auto"/>
            </w:tcBorders>
            <w:shd w:val="clear" w:color="auto" w:fill="8DB3E2" w:themeFill="text2" w:themeFillTint="66"/>
          </w:tcPr>
          <w:p w14:paraId="7BA0A488" w14:textId="77777777" w:rsidR="00366030" w:rsidRPr="00366030" w:rsidRDefault="00366030" w:rsidP="00366030">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ENTIDAD Y MUNICIPIO</w:t>
            </w:r>
          </w:p>
        </w:tc>
        <w:tc>
          <w:tcPr>
            <w:tcW w:w="602" w:type="pct"/>
            <w:vMerge w:val="restart"/>
            <w:tcBorders>
              <w:top w:val="single" w:sz="4" w:space="0" w:color="auto"/>
              <w:left w:val="single" w:sz="4" w:space="0" w:color="auto"/>
              <w:right w:val="single" w:sz="4" w:space="0" w:color="auto"/>
            </w:tcBorders>
            <w:shd w:val="clear" w:color="auto" w:fill="8DB3E2" w:themeFill="text2" w:themeFillTint="66"/>
          </w:tcPr>
          <w:p w14:paraId="5CD4E5E0" w14:textId="77777777"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NUMERO</w:t>
            </w:r>
          </w:p>
          <w:p w14:paraId="6E839CF6"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DE LOCALI-DADES</w:t>
            </w:r>
          </w:p>
        </w:tc>
        <w:tc>
          <w:tcPr>
            <w:tcW w:w="3039" w:type="pct"/>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4A297A5C" w14:textId="77777777"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DISTRIBUCION SEGÚN TAMAÑO DE LOCALIDAD</w:t>
            </w:r>
          </w:p>
        </w:tc>
      </w:tr>
      <w:tr w:rsidR="00366030" w:rsidRPr="00366030" w14:paraId="67086D8E" w14:textId="77777777" w:rsidTr="00954E07">
        <w:trPr>
          <w:cantSplit/>
          <w:trHeight w:val="85"/>
        </w:trPr>
        <w:tc>
          <w:tcPr>
            <w:tcW w:w="1359" w:type="pct"/>
            <w:vMerge/>
            <w:tcBorders>
              <w:left w:val="single" w:sz="4" w:space="0" w:color="auto"/>
              <w:bottom w:val="single" w:sz="4" w:space="0" w:color="auto"/>
              <w:right w:val="single" w:sz="4" w:space="0" w:color="auto"/>
            </w:tcBorders>
          </w:tcPr>
          <w:p w14:paraId="471A62B4" w14:textId="77777777" w:rsidR="00366030" w:rsidRPr="00366030" w:rsidRDefault="00366030" w:rsidP="00366030">
            <w:pPr>
              <w:spacing w:after="0" w:line="240" w:lineRule="auto"/>
              <w:rPr>
                <w:rFonts w:ascii="Arial" w:eastAsia="Times New Roman" w:hAnsi="Arial" w:cs="Arial"/>
                <w:b/>
                <w:sz w:val="20"/>
                <w:szCs w:val="20"/>
              </w:rPr>
            </w:pPr>
          </w:p>
        </w:tc>
        <w:tc>
          <w:tcPr>
            <w:tcW w:w="602" w:type="pct"/>
            <w:vMerge/>
            <w:tcBorders>
              <w:left w:val="single" w:sz="4" w:space="0" w:color="auto"/>
              <w:bottom w:val="single" w:sz="4" w:space="0" w:color="auto"/>
              <w:right w:val="single" w:sz="4" w:space="0" w:color="auto"/>
            </w:tcBorders>
          </w:tcPr>
          <w:p w14:paraId="5A49624A" w14:textId="77777777" w:rsidR="00366030" w:rsidRPr="00366030" w:rsidRDefault="00366030" w:rsidP="00366030">
            <w:pPr>
              <w:spacing w:after="0" w:line="240" w:lineRule="auto"/>
              <w:jc w:val="center"/>
              <w:rPr>
                <w:rFonts w:ascii="Arial" w:eastAsia="Times New Roman" w:hAnsi="Arial" w:cs="Arial"/>
                <w:b/>
                <w:sz w:val="20"/>
                <w:szCs w:val="20"/>
              </w:rPr>
            </w:pPr>
          </w:p>
        </w:tc>
        <w:tc>
          <w:tcPr>
            <w:tcW w:w="6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4C94FD" w14:textId="77777777" w:rsidR="00366030" w:rsidRPr="00366030" w:rsidRDefault="00366030" w:rsidP="00366030">
            <w:pPr>
              <w:keepNext/>
              <w:spacing w:after="0" w:line="240" w:lineRule="auto"/>
              <w:jc w:val="center"/>
              <w:outlineLvl w:val="3"/>
              <w:rPr>
                <w:rFonts w:ascii="Arial" w:eastAsia="Times New Roman" w:hAnsi="Arial" w:cs="Arial"/>
                <w:bCs/>
                <w:sz w:val="20"/>
                <w:szCs w:val="20"/>
              </w:rPr>
            </w:pPr>
            <w:r w:rsidRPr="00366030">
              <w:rPr>
                <w:rFonts w:ascii="Arial" w:eastAsia="Times New Roman" w:hAnsi="Arial" w:cs="Arial"/>
                <w:bCs/>
                <w:sz w:val="20"/>
                <w:szCs w:val="20"/>
              </w:rPr>
              <w:t>1 a 4999 hab.</w:t>
            </w:r>
          </w:p>
        </w:tc>
        <w:tc>
          <w:tcPr>
            <w:tcW w:w="548" w:type="pct"/>
            <w:tcBorders>
              <w:top w:val="nil"/>
              <w:bottom w:val="single" w:sz="4" w:space="0" w:color="auto"/>
            </w:tcBorders>
            <w:shd w:val="clear" w:color="auto" w:fill="C6D9F1" w:themeFill="text2" w:themeFillTint="33"/>
          </w:tcPr>
          <w:p w14:paraId="30FC7B2A"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5000 a 14999 hab.</w:t>
            </w:r>
          </w:p>
        </w:tc>
        <w:tc>
          <w:tcPr>
            <w:tcW w:w="450" w:type="pct"/>
            <w:tcBorders>
              <w:top w:val="nil"/>
              <w:bottom w:val="single" w:sz="4" w:space="0" w:color="auto"/>
            </w:tcBorders>
            <w:shd w:val="clear" w:color="auto" w:fill="C6D9F1" w:themeFill="text2" w:themeFillTint="33"/>
          </w:tcPr>
          <w:p w14:paraId="610DB826"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15 000 a 49 999</w:t>
            </w:r>
          </w:p>
          <w:p w14:paraId="665E64FE"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466" w:type="pct"/>
            <w:tcBorders>
              <w:top w:val="nil"/>
              <w:bottom w:val="single" w:sz="4" w:space="0" w:color="auto"/>
            </w:tcBorders>
            <w:shd w:val="clear" w:color="auto" w:fill="C6D9F1" w:themeFill="text2" w:themeFillTint="33"/>
          </w:tcPr>
          <w:p w14:paraId="4E554049" w14:textId="77777777" w:rsidR="00366030" w:rsidRPr="00366030" w:rsidRDefault="00366030" w:rsidP="00366030">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50 000 a 99 999</w:t>
            </w:r>
          </w:p>
          <w:p w14:paraId="37900C75" w14:textId="77777777" w:rsidR="00366030" w:rsidRPr="00366030" w:rsidRDefault="00366030" w:rsidP="00366030">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481" w:type="pct"/>
            <w:tcBorders>
              <w:top w:val="nil"/>
              <w:bottom w:val="single" w:sz="4" w:space="0" w:color="auto"/>
            </w:tcBorders>
            <w:shd w:val="clear" w:color="auto" w:fill="C6D9F1" w:themeFill="text2" w:themeFillTint="33"/>
          </w:tcPr>
          <w:p w14:paraId="2C3AB979" w14:textId="77777777" w:rsidR="00366030" w:rsidRPr="00366030" w:rsidRDefault="00366030" w:rsidP="00366030">
            <w:pPr>
              <w:keepNext/>
              <w:spacing w:after="0" w:line="240" w:lineRule="auto"/>
              <w:outlineLvl w:val="3"/>
              <w:rPr>
                <w:rFonts w:ascii="Arial" w:eastAsia="Times New Roman" w:hAnsi="Arial" w:cs="Arial"/>
                <w:sz w:val="20"/>
                <w:szCs w:val="20"/>
              </w:rPr>
            </w:pPr>
            <w:r w:rsidRPr="00366030">
              <w:rPr>
                <w:rFonts w:ascii="Arial" w:eastAsia="Times New Roman" w:hAnsi="Arial" w:cs="Arial"/>
                <w:sz w:val="20"/>
                <w:szCs w:val="20"/>
              </w:rPr>
              <w:t>100 000 a 499 999</w:t>
            </w:r>
          </w:p>
          <w:p w14:paraId="63EA300B" w14:textId="77777777" w:rsidR="00366030" w:rsidRPr="00366030" w:rsidRDefault="00366030" w:rsidP="00366030">
            <w:pPr>
              <w:keepNext/>
              <w:spacing w:after="0" w:line="240" w:lineRule="auto"/>
              <w:outlineLvl w:val="3"/>
              <w:rPr>
                <w:rFonts w:ascii="Arial" w:eastAsia="Times New Roman" w:hAnsi="Arial" w:cs="Arial"/>
                <w:b/>
                <w:sz w:val="20"/>
                <w:szCs w:val="20"/>
              </w:rPr>
            </w:pPr>
            <w:r w:rsidRPr="00366030">
              <w:rPr>
                <w:rFonts w:ascii="Arial" w:eastAsia="Times New Roman" w:hAnsi="Arial" w:cs="Arial"/>
                <w:sz w:val="20"/>
                <w:szCs w:val="20"/>
              </w:rPr>
              <w:t>Hab.</w:t>
            </w:r>
          </w:p>
        </w:tc>
        <w:tc>
          <w:tcPr>
            <w:tcW w:w="445" w:type="pct"/>
            <w:tcBorders>
              <w:top w:val="nil"/>
              <w:bottom w:val="single" w:sz="4" w:space="0" w:color="auto"/>
            </w:tcBorders>
            <w:shd w:val="clear" w:color="auto" w:fill="C6D9F1" w:themeFill="text2" w:themeFillTint="33"/>
          </w:tcPr>
          <w:p w14:paraId="2A421513" w14:textId="77777777" w:rsidR="00366030" w:rsidRPr="00366030" w:rsidRDefault="00366030" w:rsidP="00366030">
            <w:pPr>
              <w:keepNext/>
              <w:spacing w:after="0" w:line="240" w:lineRule="auto"/>
              <w:jc w:val="center"/>
              <w:outlineLvl w:val="3"/>
              <w:rPr>
                <w:rFonts w:ascii="Arial" w:eastAsia="Times New Roman" w:hAnsi="Arial" w:cs="Arial"/>
                <w:sz w:val="20"/>
                <w:szCs w:val="20"/>
              </w:rPr>
            </w:pPr>
            <w:r w:rsidRPr="00366030">
              <w:rPr>
                <w:rFonts w:ascii="Arial" w:eastAsia="Times New Roman" w:hAnsi="Arial" w:cs="Arial"/>
                <w:sz w:val="20"/>
                <w:szCs w:val="20"/>
              </w:rPr>
              <w:t>500 000 a 999 999</w:t>
            </w:r>
          </w:p>
          <w:p w14:paraId="442F5624" w14:textId="77777777" w:rsidR="00366030" w:rsidRPr="00366030" w:rsidRDefault="00366030" w:rsidP="00366030">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sz w:val="20"/>
                <w:szCs w:val="20"/>
              </w:rPr>
              <w:t>Hab.</w:t>
            </w:r>
          </w:p>
        </w:tc>
      </w:tr>
      <w:tr w:rsidR="00366030" w:rsidRPr="00366030" w14:paraId="00C4015B" w14:textId="77777777" w:rsidTr="00954E07">
        <w:trPr>
          <w:cantSplit/>
          <w:trHeight w:val="59"/>
        </w:trPr>
        <w:tc>
          <w:tcPr>
            <w:tcW w:w="135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5FCF8E" w14:textId="77777777"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GUERRERO</w:t>
            </w:r>
          </w:p>
        </w:tc>
        <w:tc>
          <w:tcPr>
            <w:tcW w:w="602"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AA54C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7 289</w:t>
            </w:r>
          </w:p>
        </w:tc>
        <w:tc>
          <w:tcPr>
            <w:tcW w:w="64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0840A9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7 231</w:t>
            </w:r>
          </w:p>
        </w:tc>
        <w:tc>
          <w:tcPr>
            <w:tcW w:w="548"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49860F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40</w:t>
            </w:r>
          </w:p>
        </w:tc>
        <w:tc>
          <w:tcPr>
            <w:tcW w:w="450"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14CD7A9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w:t>
            </w:r>
          </w:p>
        </w:tc>
        <w:tc>
          <w:tcPr>
            <w:tcW w:w="46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9E5B59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48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6C73886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44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74442D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r>
      <w:tr w:rsidR="00366030" w:rsidRPr="00366030" w14:paraId="0D074E46" w14:textId="77777777" w:rsidTr="00954E07">
        <w:trPr>
          <w:cantSplit/>
          <w:trHeight w:val="47"/>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A74A0B9" w14:textId="77777777" w:rsidR="00366030" w:rsidRPr="00366030" w:rsidRDefault="00366030" w:rsidP="00366030">
            <w:pPr>
              <w:spacing w:after="0" w:line="240" w:lineRule="auto"/>
              <w:rPr>
                <w:rFonts w:ascii="Arial" w:eastAsia="Times New Roman" w:hAnsi="Arial" w:cs="Arial"/>
                <w:bCs/>
                <w:sz w:val="20"/>
                <w:szCs w:val="20"/>
              </w:rPr>
            </w:pPr>
            <w:r w:rsidRPr="00366030">
              <w:rPr>
                <w:rFonts w:ascii="Arial" w:eastAsia="Times New Roman" w:hAnsi="Arial" w:cs="Arial"/>
                <w:bCs/>
                <w:sz w:val="20"/>
                <w:szCs w:val="20"/>
              </w:rPr>
              <w:t>Acapulco de Juárez</w:t>
            </w:r>
          </w:p>
        </w:tc>
        <w:tc>
          <w:tcPr>
            <w:tcW w:w="602" w:type="pct"/>
            <w:tcBorders>
              <w:top w:val="single" w:sz="4" w:space="0" w:color="auto"/>
              <w:left w:val="single" w:sz="4" w:space="0" w:color="auto"/>
              <w:bottom w:val="single" w:sz="4" w:space="0" w:color="auto"/>
              <w:right w:val="single" w:sz="4" w:space="0" w:color="auto"/>
            </w:tcBorders>
          </w:tcPr>
          <w:p w14:paraId="6746E0E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234</w:t>
            </w:r>
          </w:p>
        </w:tc>
        <w:tc>
          <w:tcPr>
            <w:tcW w:w="648" w:type="pct"/>
            <w:tcBorders>
              <w:top w:val="single" w:sz="4" w:space="0" w:color="auto"/>
              <w:left w:val="single" w:sz="4" w:space="0" w:color="auto"/>
              <w:bottom w:val="single" w:sz="4" w:space="0" w:color="auto"/>
              <w:right w:val="single" w:sz="4" w:space="0" w:color="auto"/>
            </w:tcBorders>
          </w:tcPr>
          <w:p w14:paraId="252EE18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230</w:t>
            </w:r>
          </w:p>
        </w:tc>
        <w:tc>
          <w:tcPr>
            <w:tcW w:w="548" w:type="pct"/>
            <w:tcBorders>
              <w:top w:val="single" w:sz="4" w:space="0" w:color="auto"/>
              <w:left w:val="single" w:sz="4" w:space="0" w:color="auto"/>
              <w:bottom w:val="single" w:sz="4" w:space="0" w:color="auto"/>
              <w:right w:val="single" w:sz="4" w:space="0" w:color="auto"/>
            </w:tcBorders>
          </w:tcPr>
          <w:p w14:paraId="128DAE5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w:t>
            </w:r>
          </w:p>
        </w:tc>
        <w:tc>
          <w:tcPr>
            <w:tcW w:w="450" w:type="pct"/>
            <w:tcBorders>
              <w:top w:val="single" w:sz="4" w:space="0" w:color="auto"/>
              <w:left w:val="single" w:sz="4" w:space="0" w:color="auto"/>
              <w:bottom w:val="single" w:sz="4" w:space="0" w:color="auto"/>
              <w:right w:val="single" w:sz="4" w:space="0" w:color="auto"/>
            </w:tcBorders>
          </w:tcPr>
          <w:p w14:paraId="6065F3F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424DBCC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3B4EE00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BF6257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r>
      <w:tr w:rsidR="00366030" w:rsidRPr="00366030" w14:paraId="156EFA79"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528E52"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Acatepec</w:t>
            </w:r>
          </w:p>
        </w:tc>
        <w:tc>
          <w:tcPr>
            <w:tcW w:w="602" w:type="pct"/>
            <w:tcBorders>
              <w:top w:val="single" w:sz="4" w:space="0" w:color="auto"/>
              <w:left w:val="single" w:sz="4" w:space="0" w:color="auto"/>
              <w:bottom w:val="single" w:sz="4" w:space="0" w:color="auto"/>
              <w:right w:val="single" w:sz="4" w:space="0" w:color="auto"/>
            </w:tcBorders>
          </w:tcPr>
          <w:p w14:paraId="362AD72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122</w:t>
            </w:r>
          </w:p>
        </w:tc>
        <w:tc>
          <w:tcPr>
            <w:tcW w:w="648" w:type="pct"/>
            <w:tcBorders>
              <w:top w:val="single" w:sz="4" w:space="0" w:color="auto"/>
              <w:left w:val="single" w:sz="4" w:space="0" w:color="auto"/>
              <w:bottom w:val="single" w:sz="4" w:space="0" w:color="auto"/>
              <w:right w:val="single" w:sz="4" w:space="0" w:color="auto"/>
            </w:tcBorders>
          </w:tcPr>
          <w:p w14:paraId="248CB44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122</w:t>
            </w:r>
          </w:p>
        </w:tc>
        <w:tc>
          <w:tcPr>
            <w:tcW w:w="548" w:type="pct"/>
            <w:tcBorders>
              <w:top w:val="single" w:sz="4" w:space="0" w:color="auto"/>
              <w:left w:val="single" w:sz="4" w:space="0" w:color="auto"/>
              <w:bottom w:val="single" w:sz="4" w:space="0" w:color="auto"/>
              <w:right w:val="single" w:sz="4" w:space="0" w:color="auto"/>
            </w:tcBorders>
          </w:tcPr>
          <w:p w14:paraId="44ED021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53757D8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D5D69B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63ADDB8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FCCF8B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2355A17A"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8BB3F2"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Ahuacuotzingo</w:t>
            </w:r>
          </w:p>
        </w:tc>
        <w:tc>
          <w:tcPr>
            <w:tcW w:w="602" w:type="pct"/>
            <w:tcBorders>
              <w:top w:val="single" w:sz="4" w:space="0" w:color="auto"/>
              <w:left w:val="single" w:sz="4" w:space="0" w:color="auto"/>
              <w:bottom w:val="single" w:sz="4" w:space="0" w:color="auto"/>
              <w:right w:val="single" w:sz="4" w:space="0" w:color="auto"/>
            </w:tcBorders>
          </w:tcPr>
          <w:p w14:paraId="5383296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648" w:type="pct"/>
            <w:tcBorders>
              <w:top w:val="single" w:sz="4" w:space="0" w:color="auto"/>
              <w:left w:val="single" w:sz="4" w:space="0" w:color="auto"/>
              <w:bottom w:val="single" w:sz="4" w:space="0" w:color="auto"/>
              <w:right w:val="single" w:sz="4" w:space="0" w:color="auto"/>
            </w:tcBorders>
          </w:tcPr>
          <w:p w14:paraId="69D809C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548" w:type="pct"/>
            <w:tcBorders>
              <w:top w:val="single" w:sz="4" w:space="0" w:color="auto"/>
              <w:left w:val="single" w:sz="4" w:space="0" w:color="auto"/>
              <w:bottom w:val="single" w:sz="4" w:space="0" w:color="auto"/>
              <w:right w:val="single" w:sz="4" w:space="0" w:color="auto"/>
            </w:tcBorders>
          </w:tcPr>
          <w:p w14:paraId="1FFB8AA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100227F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3DC3202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01B4EBE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4C9F8A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16FBA26C"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207846"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Ajuchitlán del Progreso</w:t>
            </w:r>
          </w:p>
        </w:tc>
        <w:tc>
          <w:tcPr>
            <w:tcW w:w="602" w:type="pct"/>
            <w:tcBorders>
              <w:top w:val="single" w:sz="4" w:space="0" w:color="auto"/>
              <w:left w:val="single" w:sz="4" w:space="0" w:color="auto"/>
              <w:bottom w:val="single" w:sz="4" w:space="0" w:color="auto"/>
              <w:right w:val="single" w:sz="4" w:space="0" w:color="auto"/>
            </w:tcBorders>
          </w:tcPr>
          <w:p w14:paraId="23B2DCB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648" w:type="pct"/>
            <w:tcBorders>
              <w:top w:val="single" w:sz="4" w:space="0" w:color="auto"/>
              <w:left w:val="single" w:sz="4" w:space="0" w:color="auto"/>
              <w:bottom w:val="single" w:sz="4" w:space="0" w:color="auto"/>
              <w:right w:val="single" w:sz="4" w:space="0" w:color="auto"/>
            </w:tcBorders>
          </w:tcPr>
          <w:p w14:paraId="1FC91BD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126</w:t>
            </w:r>
          </w:p>
        </w:tc>
        <w:tc>
          <w:tcPr>
            <w:tcW w:w="548" w:type="pct"/>
            <w:tcBorders>
              <w:top w:val="single" w:sz="4" w:space="0" w:color="auto"/>
              <w:left w:val="single" w:sz="4" w:space="0" w:color="auto"/>
              <w:bottom w:val="single" w:sz="4" w:space="0" w:color="auto"/>
              <w:right w:val="single" w:sz="4" w:space="0" w:color="auto"/>
            </w:tcBorders>
          </w:tcPr>
          <w:p w14:paraId="013CC62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138B1DA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AFDC58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548F5E9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B2C8BC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4D342921"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92BB23"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Alcozauca de Guerrero</w:t>
            </w:r>
          </w:p>
        </w:tc>
        <w:tc>
          <w:tcPr>
            <w:tcW w:w="602" w:type="pct"/>
            <w:tcBorders>
              <w:top w:val="single" w:sz="4" w:space="0" w:color="auto"/>
              <w:left w:val="single" w:sz="4" w:space="0" w:color="auto"/>
              <w:bottom w:val="single" w:sz="4" w:space="0" w:color="auto"/>
              <w:right w:val="single" w:sz="4" w:space="0" w:color="auto"/>
            </w:tcBorders>
          </w:tcPr>
          <w:p w14:paraId="6E22068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31</w:t>
            </w:r>
          </w:p>
        </w:tc>
        <w:tc>
          <w:tcPr>
            <w:tcW w:w="648" w:type="pct"/>
            <w:tcBorders>
              <w:top w:val="single" w:sz="4" w:space="0" w:color="auto"/>
              <w:left w:val="single" w:sz="4" w:space="0" w:color="auto"/>
              <w:bottom w:val="single" w:sz="4" w:space="0" w:color="auto"/>
              <w:right w:val="single" w:sz="4" w:space="0" w:color="auto"/>
            </w:tcBorders>
          </w:tcPr>
          <w:p w14:paraId="2A60661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31</w:t>
            </w:r>
          </w:p>
        </w:tc>
        <w:tc>
          <w:tcPr>
            <w:tcW w:w="548" w:type="pct"/>
            <w:tcBorders>
              <w:top w:val="single" w:sz="4" w:space="0" w:color="auto"/>
              <w:left w:val="single" w:sz="4" w:space="0" w:color="auto"/>
              <w:bottom w:val="single" w:sz="4" w:space="0" w:color="auto"/>
              <w:right w:val="single" w:sz="4" w:space="0" w:color="auto"/>
            </w:tcBorders>
          </w:tcPr>
          <w:p w14:paraId="4F3886E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469BEE8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671AD47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0B5592C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6CECA2F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2A2D0ECF"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1AC3B5"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Alpoyeca</w:t>
            </w:r>
          </w:p>
        </w:tc>
        <w:tc>
          <w:tcPr>
            <w:tcW w:w="602" w:type="pct"/>
            <w:tcBorders>
              <w:top w:val="single" w:sz="4" w:space="0" w:color="auto"/>
              <w:left w:val="single" w:sz="4" w:space="0" w:color="auto"/>
              <w:bottom w:val="single" w:sz="4" w:space="0" w:color="auto"/>
              <w:right w:val="single" w:sz="4" w:space="0" w:color="auto"/>
            </w:tcBorders>
          </w:tcPr>
          <w:p w14:paraId="4ED2E61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w:t>
            </w:r>
          </w:p>
        </w:tc>
        <w:tc>
          <w:tcPr>
            <w:tcW w:w="648" w:type="pct"/>
            <w:tcBorders>
              <w:top w:val="single" w:sz="4" w:space="0" w:color="auto"/>
              <w:left w:val="single" w:sz="4" w:space="0" w:color="auto"/>
              <w:bottom w:val="single" w:sz="4" w:space="0" w:color="auto"/>
              <w:right w:val="single" w:sz="4" w:space="0" w:color="auto"/>
            </w:tcBorders>
          </w:tcPr>
          <w:p w14:paraId="0BD223C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w:t>
            </w:r>
          </w:p>
        </w:tc>
        <w:tc>
          <w:tcPr>
            <w:tcW w:w="548" w:type="pct"/>
            <w:tcBorders>
              <w:top w:val="single" w:sz="4" w:space="0" w:color="auto"/>
              <w:left w:val="single" w:sz="4" w:space="0" w:color="auto"/>
              <w:bottom w:val="single" w:sz="4" w:space="0" w:color="auto"/>
              <w:right w:val="single" w:sz="4" w:space="0" w:color="auto"/>
            </w:tcBorders>
          </w:tcPr>
          <w:p w14:paraId="17B342D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5317F8C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9AF35B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31ABB3E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2320536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439472DF"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9DD3FF"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Apaxtla</w:t>
            </w:r>
          </w:p>
        </w:tc>
        <w:tc>
          <w:tcPr>
            <w:tcW w:w="602" w:type="pct"/>
            <w:tcBorders>
              <w:top w:val="single" w:sz="4" w:space="0" w:color="auto"/>
              <w:left w:val="single" w:sz="4" w:space="0" w:color="auto"/>
              <w:bottom w:val="single" w:sz="4" w:space="0" w:color="auto"/>
              <w:right w:val="single" w:sz="4" w:space="0" w:color="auto"/>
            </w:tcBorders>
          </w:tcPr>
          <w:p w14:paraId="4ADAAB5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39</w:t>
            </w:r>
          </w:p>
        </w:tc>
        <w:tc>
          <w:tcPr>
            <w:tcW w:w="648" w:type="pct"/>
            <w:tcBorders>
              <w:top w:val="single" w:sz="4" w:space="0" w:color="auto"/>
              <w:left w:val="single" w:sz="4" w:space="0" w:color="auto"/>
              <w:bottom w:val="single" w:sz="4" w:space="0" w:color="auto"/>
              <w:right w:val="single" w:sz="4" w:space="0" w:color="auto"/>
            </w:tcBorders>
          </w:tcPr>
          <w:p w14:paraId="41EBE9F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w:t>
            </w:r>
          </w:p>
        </w:tc>
        <w:tc>
          <w:tcPr>
            <w:tcW w:w="548" w:type="pct"/>
            <w:tcBorders>
              <w:top w:val="single" w:sz="4" w:space="0" w:color="auto"/>
              <w:left w:val="single" w:sz="4" w:space="0" w:color="auto"/>
              <w:bottom w:val="single" w:sz="4" w:space="0" w:color="auto"/>
              <w:right w:val="single" w:sz="4" w:space="0" w:color="auto"/>
            </w:tcBorders>
          </w:tcPr>
          <w:p w14:paraId="127AAB6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070D602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72DE58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26CB121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7827A2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75C254C8"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07ACE7"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Arcelia</w:t>
            </w:r>
          </w:p>
        </w:tc>
        <w:tc>
          <w:tcPr>
            <w:tcW w:w="602" w:type="pct"/>
            <w:tcBorders>
              <w:top w:val="single" w:sz="4" w:space="0" w:color="auto"/>
              <w:left w:val="single" w:sz="4" w:space="0" w:color="auto"/>
              <w:bottom w:val="single" w:sz="4" w:space="0" w:color="auto"/>
              <w:right w:val="single" w:sz="4" w:space="0" w:color="auto"/>
            </w:tcBorders>
          </w:tcPr>
          <w:p w14:paraId="0E80F63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129</w:t>
            </w:r>
          </w:p>
        </w:tc>
        <w:tc>
          <w:tcPr>
            <w:tcW w:w="648" w:type="pct"/>
            <w:tcBorders>
              <w:top w:val="single" w:sz="4" w:space="0" w:color="auto"/>
              <w:left w:val="single" w:sz="4" w:space="0" w:color="auto"/>
              <w:bottom w:val="single" w:sz="4" w:space="0" w:color="auto"/>
              <w:right w:val="single" w:sz="4" w:space="0" w:color="auto"/>
            </w:tcBorders>
          </w:tcPr>
          <w:p w14:paraId="047306E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128</w:t>
            </w:r>
          </w:p>
        </w:tc>
        <w:tc>
          <w:tcPr>
            <w:tcW w:w="548" w:type="pct"/>
            <w:tcBorders>
              <w:top w:val="single" w:sz="4" w:space="0" w:color="auto"/>
              <w:left w:val="single" w:sz="4" w:space="0" w:color="auto"/>
              <w:bottom w:val="single" w:sz="4" w:space="0" w:color="auto"/>
              <w:right w:val="single" w:sz="4" w:space="0" w:color="auto"/>
            </w:tcBorders>
          </w:tcPr>
          <w:p w14:paraId="4BDBD09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4ADDE51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14:paraId="3DAA214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42CAB78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75EF3B4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1FA1DF65"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3B60D6"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Atenango del Río</w:t>
            </w:r>
          </w:p>
        </w:tc>
        <w:tc>
          <w:tcPr>
            <w:tcW w:w="602" w:type="pct"/>
            <w:tcBorders>
              <w:top w:val="single" w:sz="4" w:space="0" w:color="auto"/>
              <w:left w:val="single" w:sz="4" w:space="0" w:color="auto"/>
              <w:bottom w:val="single" w:sz="4" w:space="0" w:color="auto"/>
              <w:right w:val="single" w:sz="4" w:space="0" w:color="auto"/>
            </w:tcBorders>
          </w:tcPr>
          <w:p w14:paraId="6FFEC60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648" w:type="pct"/>
            <w:tcBorders>
              <w:top w:val="single" w:sz="4" w:space="0" w:color="auto"/>
              <w:left w:val="single" w:sz="4" w:space="0" w:color="auto"/>
              <w:bottom w:val="single" w:sz="4" w:space="0" w:color="auto"/>
              <w:right w:val="single" w:sz="4" w:space="0" w:color="auto"/>
            </w:tcBorders>
          </w:tcPr>
          <w:p w14:paraId="1C002E6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548" w:type="pct"/>
            <w:tcBorders>
              <w:top w:val="single" w:sz="4" w:space="0" w:color="auto"/>
              <w:left w:val="single" w:sz="4" w:space="0" w:color="auto"/>
              <w:bottom w:val="single" w:sz="4" w:space="0" w:color="auto"/>
              <w:right w:val="single" w:sz="4" w:space="0" w:color="auto"/>
            </w:tcBorders>
          </w:tcPr>
          <w:p w14:paraId="4DFFC9F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68F36E8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DE3350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07682D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0D876E5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21CA8F61"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03F7F7"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Atlamajalcingo del Monte</w:t>
            </w:r>
          </w:p>
        </w:tc>
        <w:tc>
          <w:tcPr>
            <w:tcW w:w="602" w:type="pct"/>
            <w:tcBorders>
              <w:top w:val="single" w:sz="4" w:space="0" w:color="auto"/>
              <w:left w:val="single" w:sz="4" w:space="0" w:color="auto"/>
              <w:bottom w:val="single" w:sz="4" w:space="0" w:color="auto"/>
              <w:right w:val="single" w:sz="4" w:space="0" w:color="auto"/>
            </w:tcBorders>
          </w:tcPr>
          <w:p w14:paraId="534C832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648" w:type="pct"/>
            <w:tcBorders>
              <w:top w:val="single" w:sz="4" w:space="0" w:color="auto"/>
              <w:left w:val="single" w:sz="4" w:space="0" w:color="auto"/>
              <w:bottom w:val="single" w:sz="4" w:space="0" w:color="auto"/>
              <w:right w:val="single" w:sz="4" w:space="0" w:color="auto"/>
            </w:tcBorders>
          </w:tcPr>
          <w:p w14:paraId="394FCFB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548" w:type="pct"/>
            <w:tcBorders>
              <w:top w:val="single" w:sz="4" w:space="0" w:color="auto"/>
              <w:left w:val="single" w:sz="4" w:space="0" w:color="auto"/>
              <w:bottom w:val="single" w:sz="4" w:space="0" w:color="auto"/>
              <w:right w:val="single" w:sz="4" w:space="0" w:color="auto"/>
            </w:tcBorders>
          </w:tcPr>
          <w:p w14:paraId="45DFD4C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36F2AC7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16CF005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1E4DACE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24EFE25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3D6C290E"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EB2E10"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Atlixtac</w:t>
            </w:r>
          </w:p>
        </w:tc>
        <w:tc>
          <w:tcPr>
            <w:tcW w:w="602" w:type="pct"/>
            <w:tcBorders>
              <w:top w:val="single" w:sz="4" w:space="0" w:color="auto"/>
              <w:left w:val="single" w:sz="4" w:space="0" w:color="auto"/>
              <w:bottom w:val="single" w:sz="4" w:space="0" w:color="auto"/>
              <w:right w:val="single" w:sz="4" w:space="0" w:color="auto"/>
            </w:tcBorders>
          </w:tcPr>
          <w:p w14:paraId="435313F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648" w:type="pct"/>
            <w:tcBorders>
              <w:top w:val="single" w:sz="4" w:space="0" w:color="auto"/>
              <w:left w:val="single" w:sz="4" w:space="0" w:color="auto"/>
              <w:bottom w:val="single" w:sz="4" w:space="0" w:color="auto"/>
              <w:right w:val="single" w:sz="4" w:space="0" w:color="auto"/>
            </w:tcBorders>
          </w:tcPr>
          <w:p w14:paraId="653304F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96</w:t>
            </w:r>
          </w:p>
        </w:tc>
        <w:tc>
          <w:tcPr>
            <w:tcW w:w="548" w:type="pct"/>
            <w:tcBorders>
              <w:top w:val="single" w:sz="4" w:space="0" w:color="auto"/>
              <w:left w:val="single" w:sz="4" w:space="0" w:color="auto"/>
              <w:bottom w:val="single" w:sz="4" w:space="0" w:color="auto"/>
              <w:right w:val="single" w:sz="4" w:space="0" w:color="auto"/>
            </w:tcBorders>
          </w:tcPr>
          <w:p w14:paraId="71523DB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7B1661F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4B9C58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05DCBDA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0064FDE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0E7E352F"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6FDE24"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Atoyac de Álvarez</w:t>
            </w:r>
          </w:p>
        </w:tc>
        <w:tc>
          <w:tcPr>
            <w:tcW w:w="602" w:type="pct"/>
            <w:tcBorders>
              <w:top w:val="single" w:sz="4" w:space="0" w:color="auto"/>
              <w:left w:val="single" w:sz="4" w:space="0" w:color="auto"/>
              <w:bottom w:val="single" w:sz="4" w:space="0" w:color="auto"/>
              <w:right w:val="single" w:sz="4" w:space="0" w:color="auto"/>
            </w:tcBorders>
          </w:tcPr>
          <w:p w14:paraId="53AA146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180</w:t>
            </w:r>
          </w:p>
        </w:tc>
        <w:tc>
          <w:tcPr>
            <w:tcW w:w="648" w:type="pct"/>
            <w:tcBorders>
              <w:top w:val="single" w:sz="4" w:space="0" w:color="auto"/>
              <w:left w:val="single" w:sz="4" w:space="0" w:color="auto"/>
              <w:bottom w:val="single" w:sz="4" w:space="0" w:color="auto"/>
              <w:right w:val="single" w:sz="4" w:space="0" w:color="auto"/>
            </w:tcBorders>
          </w:tcPr>
          <w:p w14:paraId="3EDE4B2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179</w:t>
            </w:r>
          </w:p>
        </w:tc>
        <w:tc>
          <w:tcPr>
            <w:tcW w:w="548" w:type="pct"/>
            <w:tcBorders>
              <w:top w:val="single" w:sz="4" w:space="0" w:color="auto"/>
              <w:left w:val="single" w:sz="4" w:space="0" w:color="auto"/>
              <w:bottom w:val="single" w:sz="4" w:space="0" w:color="auto"/>
              <w:right w:val="single" w:sz="4" w:space="0" w:color="auto"/>
            </w:tcBorders>
          </w:tcPr>
          <w:p w14:paraId="70F4E6E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7E4C56A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14:paraId="51A46FC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2C60E09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B93C1C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0DCE05A3"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CAF48A"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Ayutla de los Llibres</w:t>
            </w:r>
          </w:p>
        </w:tc>
        <w:tc>
          <w:tcPr>
            <w:tcW w:w="602" w:type="pct"/>
            <w:tcBorders>
              <w:top w:val="single" w:sz="4" w:space="0" w:color="auto"/>
              <w:left w:val="single" w:sz="4" w:space="0" w:color="auto"/>
              <w:bottom w:val="single" w:sz="4" w:space="0" w:color="auto"/>
              <w:right w:val="single" w:sz="4" w:space="0" w:color="auto"/>
            </w:tcBorders>
          </w:tcPr>
          <w:p w14:paraId="771408E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128</w:t>
            </w:r>
          </w:p>
        </w:tc>
        <w:tc>
          <w:tcPr>
            <w:tcW w:w="648" w:type="pct"/>
            <w:tcBorders>
              <w:top w:val="single" w:sz="4" w:space="0" w:color="auto"/>
              <w:left w:val="single" w:sz="4" w:space="0" w:color="auto"/>
              <w:bottom w:val="single" w:sz="4" w:space="0" w:color="auto"/>
              <w:right w:val="single" w:sz="4" w:space="0" w:color="auto"/>
            </w:tcBorders>
          </w:tcPr>
          <w:p w14:paraId="56A67DA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548" w:type="pct"/>
            <w:tcBorders>
              <w:top w:val="single" w:sz="4" w:space="0" w:color="auto"/>
              <w:left w:val="single" w:sz="4" w:space="0" w:color="auto"/>
              <w:bottom w:val="single" w:sz="4" w:space="0" w:color="auto"/>
              <w:right w:val="single" w:sz="4" w:space="0" w:color="auto"/>
            </w:tcBorders>
          </w:tcPr>
          <w:p w14:paraId="4C2F53B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4EAAC04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14:paraId="07A07F1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3337D6B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00350A0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15CE205A"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BAEAF3"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Azoyú</w:t>
            </w:r>
          </w:p>
        </w:tc>
        <w:tc>
          <w:tcPr>
            <w:tcW w:w="602" w:type="pct"/>
            <w:tcBorders>
              <w:top w:val="single" w:sz="4" w:space="0" w:color="auto"/>
              <w:left w:val="single" w:sz="4" w:space="0" w:color="auto"/>
              <w:bottom w:val="single" w:sz="4" w:space="0" w:color="auto"/>
              <w:right w:val="single" w:sz="4" w:space="0" w:color="auto"/>
            </w:tcBorders>
          </w:tcPr>
          <w:p w14:paraId="24D43EF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47</w:t>
            </w:r>
          </w:p>
        </w:tc>
        <w:tc>
          <w:tcPr>
            <w:tcW w:w="648" w:type="pct"/>
            <w:tcBorders>
              <w:top w:val="single" w:sz="4" w:space="0" w:color="auto"/>
              <w:left w:val="single" w:sz="4" w:space="0" w:color="auto"/>
              <w:bottom w:val="single" w:sz="4" w:space="0" w:color="auto"/>
              <w:right w:val="single" w:sz="4" w:space="0" w:color="auto"/>
            </w:tcBorders>
          </w:tcPr>
          <w:p w14:paraId="7D80F2E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47</w:t>
            </w:r>
          </w:p>
        </w:tc>
        <w:tc>
          <w:tcPr>
            <w:tcW w:w="548" w:type="pct"/>
            <w:tcBorders>
              <w:top w:val="single" w:sz="4" w:space="0" w:color="auto"/>
              <w:left w:val="single" w:sz="4" w:space="0" w:color="auto"/>
              <w:bottom w:val="single" w:sz="4" w:space="0" w:color="auto"/>
              <w:right w:val="single" w:sz="4" w:space="0" w:color="auto"/>
            </w:tcBorders>
          </w:tcPr>
          <w:p w14:paraId="56F3924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5940CD6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615713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1FA521A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D09A36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0B71C461" w14:textId="77777777" w:rsidTr="00954E07">
        <w:trPr>
          <w:cantSplit/>
          <w:trHeight w:val="8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BBDB30"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Benito Juárez</w:t>
            </w:r>
          </w:p>
        </w:tc>
        <w:tc>
          <w:tcPr>
            <w:tcW w:w="602" w:type="pct"/>
            <w:tcBorders>
              <w:top w:val="single" w:sz="4" w:space="0" w:color="auto"/>
              <w:left w:val="single" w:sz="4" w:space="0" w:color="auto"/>
              <w:bottom w:val="single" w:sz="4" w:space="0" w:color="auto"/>
              <w:right w:val="single" w:sz="4" w:space="0" w:color="auto"/>
            </w:tcBorders>
          </w:tcPr>
          <w:p w14:paraId="04D486A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40</w:t>
            </w:r>
          </w:p>
        </w:tc>
        <w:tc>
          <w:tcPr>
            <w:tcW w:w="648" w:type="pct"/>
            <w:tcBorders>
              <w:top w:val="single" w:sz="4" w:space="0" w:color="auto"/>
              <w:left w:val="single" w:sz="4" w:space="0" w:color="auto"/>
              <w:bottom w:val="single" w:sz="4" w:space="0" w:color="auto"/>
              <w:right w:val="single" w:sz="4" w:space="0" w:color="auto"/>
            </w:tcBorders>
          </w:tcPr>
          <w:p w14:paraId="683E495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39</w:t>
            </w:r>
          </w:p>
        </w:tc>
        <w:tc>
          <w:tcPr>
            <w:tcW w:w="548" w:type="pct"/>
            <w:tcBorders>
              <w:top w:val="single" w:sz="4" w:space="0" w:color="auto"/>
              <w:left w:val="single" w:sz="4" w:space="0" w:color="auto"/>
              <w:bottom w:val="single" w:sz="4" w:space="0" w:color="auto"/>
              <w:right w:val="single" w:sz="4" w:space="0" w:color="auto"/>
            </w:tcBorders>
          </w:tcPr>
          <w:p w14:paraId="3890BA4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2346A1D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67BC68F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4214733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259620B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5691A75A" w14:textId="77777777" w:rsidTr="00954E07">
        <w:trPr>
          <w:cantSplit/>
          <w:trHeight w:val="54"/>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87840C"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Buenavista de Cuellar</w:t>
            </w:r>
          </w:p>
        </w:tc>
        <w:tc>
          <w:tcPr>
            <w:tcW w:w="602" w:type="pct"/>
            <w:tcBorders>
              <w:top w:val="single" w:sz="4" w:space="0" w:color="auto"/>
              <w:left w:val="single" w:sz="4" w:space="0" w:color="auto"/>
              <w:bottom w:val="single" w:sz="4" w:space="0" w:color="auto"/>
              <w:right w:val="single" w:sz="4" w:space="0" w:color="auto"/>
            </w:tcBorders>
          </w:tcPr>
          <w:p w14:paraId="37E18CC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27</w:t>
            </w:r>
          </w:p>
        </w:tc>
        <w:tc>
          <w:tcPr>
            <w:tcW w:w="648" w:type="pct"/>
            <w:tcBorders>
              <w:top w:val="single" w:sz="4" w:space="0" w:color="auto"/>
              <w:left w:val="single" w:sz="4" w:space="0" w:color="auto"/>
              <w:bottom w:val="single" w:sz="4" w:space="0" w:color="auto"/>
              <w:right w:val="single" w:sz="4" w:space="0" w:color="auto"/>
            </w:tcBorders>
          </w:tcPr>
          <w:p w14:paraId="62E2DF5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26</w:t>
            </w:r>
          </w:p>
        </w:tc>
        <w:tc>
          <w:tcPr>
            <w:tcW w:w="548" w:type="pct"/>
            <w:tcBorders>
              <w:top w:val="single" w:sz="4" w:space="0" w:color="auto"/>
              <w:left w:val="single" w:sz="4" w:space="0" w:color="auto"/>
              <w:bottom w:val="single" w:sz="4" w:space="0" w:color="auto"/>
              <w:right w:val="single" w:sz="4" w:space="0" w:color="auto"/>
            </w:tcBorders>
          </w:tcPr>
          <w:p w14:paraId="349F3B7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5BBA024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09F7204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689E61F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F212B9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05743901" w14:textId="77777777" w:rsidTr="00954E07">
        <w:trPr>
          <w:cantSplit/>
          <w:trHeight w:val="63"/>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CE18B0"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Chilapa de Álvarez</w:t>
            </w:r>
          </w:p>
        </w:tc>
        <w:tc>
          <w:tcPr>
            <w:tcW w:w="602" w:type="pct"/>
            <w:tcBorders>
              <w:top w:val="single" w:sz="4" w:space="0" w:color="auto"/>
              <w:left w:val="single" w:sz="4" w:space="0" w:color="auto"/>
              <w:bottom w:val="single" w:sz="4" w:space="0" w:color="auto"/>
              <w:right w:val="single" w:sz="4" w:space="0" w:color="auto"/>
            </w:tcBorders>
          </w:tcPr>
          <w:p w14:paraId="7995EE7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191</w:t>
            </w:r>
          </w:p>
        </w:tc>
        <w:tc>
          <w:tcPr>
            <w:tcW w:w="648" w:type="pct"/>
            <w:tcBorders>
              <w:top w:val="single" w:sz="4" w:space="0" w:color="auto"/>
              <w:left w:val="single" w:sz="4" w:space="0" w:color="auto"/>
              <w:bottom w:val="single" w:sz="4" w:space="0" w:color="auto"/>
              <w:right w:val="single" w:sz="4" w:space="0" w:color="auto"/>
            </w:tcBorders>
          </w:tcPr>
          <w:p w14:paraId="07EAB6A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190</w:t>
            </w:r>
          </w:p>
        </w:tc>
        <w:tc>
          <w:tcPr>
            <w:tcW w:w="548" w:type="pct"/>
            <w:tcBorders>
              <w:top w:val="single" w:sz="4" w:space="0" w:color="auto"/>
              <w:left w:val="single" w:sz="4" w:space="0" w:color="auto"/>
              <w:bottom w:val="single" w:sz="4" w:space="0" w:color="auto"/>
              <w:right w:val="single" w:sz="4" w:space="0" w:color="auto"/>
            </w:tcBorders>
          </w:tcPr>
          <w:p w14:paraId="526E1A1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64EB634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14:paraId="354D92B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C020EC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75FCFC9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1314A9C6" w14:textId="77777777" w:rsidTr="00954E07">
        <w:trPr>
          <w:cantSplit/>
          <w:trHeight w:val="59"/>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BB9BBA"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Chilpancingo de los Bravo</w:t>
            </w:r>
          </w:p>
        </w:tc>
        <w:tc>
          <w:tcPr>
            <w:tcW w:w="602" w:type="pct"/>
            <w:tcBorders>
              <w:top w:val="single" w:sz="4" w:space="0" w:color="auto"/>
              <w:left w:val="single" w:sz="4" w:space="0" w:color="auto"/>
              <w:bottom w:val="single" w:sz="4" w:space="0" w:color="auto"/>
              <w:right w:val="single" w:sz="4" w:space="0" w:color="auto"/>
            </w:tcBorders>
          </w:tcPr>
          <w:p w14:paraId="7652098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135</w:t>
            </w:r>
          </w:p>
        </w:tc>
        <w:tc>
          <w:tcPr>
            <w:tcW w:w="648" w:type="pct"/>
            <w:tcBorders>
              <w:top w:val="single" w:sz="4" w:space="0" w:color="auto"/>
              <w:left w:val="single" w:sz="4" w:space="0" w:color="auto"/>
              <w:bottom w:val="single" w:sz="4" w:space="0" w:color="auto"/>
              <w:right w:val="single" w:sz="4" w:space="0" w:color="auto"/>
            </w:tcBorders>
          </w:tcPr>
          <w:p w14:paraId="444493E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131</w:t>
            </w:r>
          </w:p>
        </w:tc>
        <w:tc>
          <w:tcPr>
            <w:tcW w:w="548" w:type="pct"/>
            <w:tcBorders>
              <w:top w:val="single" w:sz="4" w:space="0" w:color="auto"/>
              <w:left w:val="single" w:sz="4" w:space="0" w:color="auto"/>
              <w:bottom w:val="single" w:sz="4" w:space="0" w:color="auto"/>
              <w:right w:val="single" w:sz="4" w:space="0" w:color="auto"/>
            </w:tcBorders>
          </w:tcPr>
          <w:p w14:paraId="15E9E0C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w:t>
            </w:r>
          </w:p>
        </w:tc>
        <w:tc>
          <w:tcPr>
            <w:tcW w:w="450" w:type="pct"/>
            <w:tcBorders>
              <w:top w:val="single" w:sz="4" w:space="0" w:color="auto"/>
              <w:left w:val="single" w:sz="4" w:space="0" w:color="auto"/>
              <w:bottom w:val="single" w:sz="4" w:space="0" w:color="auto"/>
              <w:right w:val="single" w:sz="4" w:space="0" w:color="auto"/>
            </w:tcBorders>
          </w:tcPr>
          <w:p w14:paraId="4860009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60273D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4723160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45" w:type="pct"/>
            <w:tcBorders>
              <w:top w:val="single" w:sz="4" w:space="0" w:color="auto"/>
              <w:left w:val="single" w:sz="4" w:space="0" w:color="auto"/>
              <w:bottom w:val="single" w:sz="4" w:space="0" w:color="auto"/>
              <w:right w:val="single" w:sz="4" w:space="0" w:color="auto"/>
            </w:tcBorders>
          </w:tcPr>
          <w:p w14:paraId="2810443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19B4A5E7" w14:textId="77777777" w:rsidTr="00954E07">
        <w:trPr>
          <w:cantSplit/>
          <w:trHeight w:val="34"/>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C1DD95"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Coahuayutla de José María Izazaga</w:t>
            </w:r>
          </w:p>
        </w:tc>
        <w:tc>
          <w:tcPr>
            <w:tcW w:w="602" w:type="pct"/>
            <w:tcBorders>
              <w:top w:val="single" w:sz="4" w:space="0" w:color="auto"/>
              <w:left w:val="single" w:sz="4" w:space="0" w:color="auto"/>
              <w:bottom w:val="single" w:sz="4" w:space="0" w:color="auto"/>
              <w:right w:val="single" w:sz="4" w:space="0" w:color="auto"/>
            </w:tcBorders>
          </w:tcPr>
          <w:p w14:paraId="1A5E700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188</w:t>
            </w:r>
          </w:p>
        </w:tc>
        <w:tc>
          <w:tcPr>
            <w:tcW w:w="648" w:type="pct"/>
            <w:tcBorders>
              <w:top w:val="single" w:sz="4" w:space="0" w:color="auto"/>
              <w:left w:val="single" w:sz="4" w:space="0" w:color="auto"/>
              <w:bottom w:val="single" w:sz="4" w:space="0" w:color="auto"/>
              <w:right w:val="single" w:sz="4" w:space="0" w:color="auto"/>
            </w:tcBorders>
          </w:tcPr>
          <w:p w14:paraId="33FB85C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188</w:t>
            </w:r>
          </w:p>
        </w:tc>
        <w:tc>
          <w:tcPr>
            <w:tcW w:w="548" w:type="pct"/>
            <w:tcBorders>
              <w:top w:val="single" w:sz="4" w:space="0" w:color="auto"/>
              <w:left w:val="single" w:sz="4" w:space="0" w:color="auto"/>
              <w:bottom w:val="single" w:sz="4" w:space="0" w:color="auto"/>
              <w:right w:val="single" w:sz="4" w:space="0" w:color="auto"/>
            </w:tcBorders>
          </w:tcPr>
          <w:p w14:paraId="534895C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22A62B9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BE2F9D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2D97EA4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3804581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20E0DD07" w14:textId="77777777" w:rsidTr="00954E07">
        <w:trPr>
          <w:cantSplit/>
          <w:trHeight w:val="34"/>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4D5B32"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Cochoapa el Grande</w:t>
            </w:r>
          </w:p>
        </w:tc>
        <w:tc>
          <w:tcPr>
            <w:tcW w:w="602" w:type="pct"/>
            <w:tcBorders>
              <w:top w:val="single" w:sz="4" w:space="0" w:color="auto"/>
              <w:left w:val="single" w:sz="4" w:space="0" w:color="auto"/>
              <w:bottom w:val="single" w:sz="4" w:space="0" w:color="auto"/>
              <w:right w:val="single" w:sz="4" w:space="0" w:color="auto"/>
            </w:tcBorders>
          </w:tcPr>
          <w:p w14:paraId="2CB0638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138</w:t>
            </w:r>
          </w:p>
        </w:tc>
        <w:tc>
          <w:tcPr>
            <w:tcW w:w="648" w:type="pct"/>
            <w:tcBorders>
              <w:top w:val="single" w:sz="4" w:space="0" w:color="auto"/>
              <w:left w:val="single" w:sz="4" w:space="0" w:color="auto"/>
              <w:bottom w:val="single" w:sz="4" w:space="0" w:color="auto"/>
              <w:right w:val="single" w:sz="4" w:space="0" w:color="auto"/>
            </w:tcBorders>
          </w:tcPr>
          <w:p w14:paraId="05E828F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138</w:t>
            </w:r>
          </w:p>
        </w:tc>
        <w:tc>
          <w:tcPr>
            <w:tcW w:w="548" w:type="pct"/>
            <w:tcBorders>
              <w:top w:val="single" w:sz="4" w:space="0" w:color="auto"/>
              <w:left w:val="single" w:sz="4" w:space="0" w:color="auto"/>
              <w:bottom w:val="single" w:sz="4" w:space="0" w:color="auto"/>
              <w:right w:val="single" w:sz="4" w:space="0" w:color="auto"/>
            </w:tcBorders>
          </w:tcPr>
          <w:p w14:paraId="367922B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60349D4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D831A8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099E073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0E88603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04D3073D" w14:textId="77777777" w:rsidTr="00954E07">
        <w:trPr>
          <w:cantSplit/>
          <w:trHeight w:val="50"/>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8C195A"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Cocula</w:t>
            </w:r>
          </w:p>
        </w:tc>
        <w:tc>
          <w:tcPr>
            <w:tcW w:w="602" w:type="pct"/>
            <w:tcBorders>
              <w:top w:val="single" w:sz="4" w:space="0" w:color="auto"/>
              <w:left w:val="single" w:sz="4" w:space="0" w:color="auto"/>
              <w:bottom w:val="single" w:sz="4" w:space="0" w:color="auto"/>
              <w:right w:val="single" w:sz="4" w:space="0" w:color="auto"/>
            </w:tcBorders>
          </w:tcPr>
          <w:p w14:paraId="32B57A4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648" w:type="pct"/>
            <w:tcBorders>
              <w:top w:val="single" w:sz="4" w:space="0" w:color="auto"/>
              <w:left w:val="single" w:sz="4" w:space="0" w:color="auto"/>
              <w:bottom w:val="single" w:sz="4" w:space="0" w:color="auto"/>
              <w:right w:val="single" w:sz="4" w:space="0" w:color="auto"/>
            </w:tcBorders>
          </w:tcPr>
          <w:p w14:paraId="77217EF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548" w:type="pct"/>
            <w:tcBorders>
              <w:top w:val="single" w:sz="4" w:space="0" w:color="auto"/>
              <w:left w:val="single" w:sz="4" w:space="0" w:color="auto"/>
              <w:bottom w:val="single" w:sz="4" w:space="0" w:color="auto"/>
              <w:right w:val="single" w:sz="4" w:space="0" w:color="auto"/>
            </w:tcBorders>
          </w:tcPr>
          <w:p w14:paraId="5B109CE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2760155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C20B3F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DA56F2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4EA7577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504657CE" w14:textId="77777777" w:rsidTr="00954E07">
        <w:trPr>
          <w:cantSplit/>
          <w:trHeight w:val="55"/>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C95992"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Copala</w:t>
            </w:r>
          </w:p>
        </w:tc>
        <w:tc>
          <w:tcPr>
            <w:tcW w:w="602" w:type="pct"/>
            <w:tcBorders>
              <w:top w:val="single" w:sz="4" w:space="0" w:color="auto"/>
              <w:left w:val="single" w:sz="4" w:space="0" w:color="auto"/>
              <w:bottom w:val="single" w:sz="4" w:space="0" w:color="auto"/>
              <w:right w:val="single" w:sz="4" w:space="0" w:color="auto"/>
            </w:tcBorders>
          </w:tcPr>
          <w:p w14:paraId="7D7E088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33</w:t>
            </w:r>
          </w:p>
        </w:tc>
        <w:tc>
          <w:tcPr>
            <w:tcW w:w="648" w:type="pct"/>
            <w:tcBorders>
              <w:top w:val="single" w:sz="4" w:space="0" w:color="auto"/>
              <w:left w:val="single" w:sz="4" w:space="0" w:color="auto"/>
              <w:bottom w:val="single" w:sz="4" w:space="0" w:color="auto"/>
              <w:right w:val="single" w:sz="4" w:space="0" w:color="auto"/>
            </w:tcBorders>
          </w:tcPr>
          <w:p w14:paraId="671A491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548" w:type="pct"/>
            <w:tcBorders>
              <w:top w:val="single" w:sz="4" w:space="0" w:color="auto"/>
              <w:left w:val="single" w:sz="4" w:space="0" w:color="auto"/>
              <w:bottom w:val="single" w:sz="4" w:space="0" w:color="auto"/>
              <w:right w:val="single" w:sz="4" w:space="0" w:color="auto"/>
            </w:tcBorders>
          </w:tcPr>
          <w:p w14:paraId="7672983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25479F2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47B05A6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5388073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2489A9D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366030" w:rsidRPr="00366030" w14:paraId="2E31F76B"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A34F7B"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Copalillo</w:t>
            </w:r>
          </w:p>
        </w:tc>
        <w:tc>
          <w:tcPr>
            <w:tcW w:w="602" w:type="pct"/>
            <w:tcBorders>
              <w:top w:val="single" w:sz="4" w:space="0" w:color="auto"/>
              <w:left w:val="single" w:sz="4" w:space="0" w:color="auto"/>
              <w:bottom w:val="single" w:sz="4" w:space="0" w:color="auto"/>
              <w:right w:val="single" w:sz="4" w:space="0" w:color="auto"/>
            </w:tcBorders>
          </w:tcPr>
          <w:p w14:paraId="552CECC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55</w:t>
            </w:r>
          </w:p>
        </w:tc>
        <w:tc>
          <w:tcPr>
            <w:tcW w:w="648" w:type="pct"/>
            <w:tcBorders>
              <w:top w:val="single" w:sz="4" w:space="0" w:color="auto"/>
              <w:left w:val="single" w:sz="4" w:space="0" w:color="auto"/>
              <w:bottom w:val="single" w:sz="4" w:space="0" w:color="auto"/>
              <w:right w:val="single" w:sz="4" w:space="0" w:color="auto"/>
            </w:tcBorders>
          </w:tcPr>
          <w:p w14:paraId="3783CED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54</w:t>
            </w:r>
          </w:p>
        </w:tc>
        <w:tc>
          <w:tcPr>
            <w:tcW w:w="548" w:type="pct"/>
            <w:tcBorders>
              <w:top w:val="single" w:sz="4" w:space="0" w:color="auto"/>
              <w:left w:val="single" w:sz="4" w:space="0" w:color="auto"/>
              <w:bottom w:val="single" w:sz="4" w:space="0" w:color="auto"/>
              <w:right w:val="single" w:sz="4" w:space="0" w:color="auto"/>
            </w:tcBorders>
          </w:tcPr>
          <w:p w14:paraId="56A27AA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32471D4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6D3AD56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0519BB7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473A99F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50A36D25"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ED976A"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Copanatoyac</w:t>
            </w:r>
          </w:p>
        </w:tc>
        <w:tc>
          <w:tcPr>
            <w:tcW w:w="602" w:type="pct"/>
            <w:tcBorders>
              <w:top w:val="single" w:sz="4" w:space="0" w:color="auto"/>
              <w:left w:val="single" w:sz="4" w:space="0" w:color="auto"/>
              <w:bottom w:val="single" w:sz="4" w:space="0" w:color="auto"/>
              <w:right w:val="single" w:sz="4" w:space="0" w:color="auto"/>
            </w:tcBorders>
          </w:tcPr>
          <w:p w14:paraId="2ED6ABA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50</w:t>
            </w:r>
          </w:p>
        </w:tc>
        <w:tc>
          <w:tcPr>
            <w:tcW w:w="648" w:type="pct"/>
            <w:tcBorders>
              <w:top w:val="single" w:sz="4" w:space="0" w:color="auto"/>
              <w:left w:val="single" w:sz="4" w:space="0" w:color="auto"/>
              <w:bottom w:val="single" w:sz="4" w:space="0" w:color="auto"/>
              <w:right w:val="single" w:sz="4" w:space="0" w:color="auto"/>
            </w:tcBorders>
          </w:tcPr>
          <w:p w14:paraId="7C83FFF4"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50</w:t>
            </w:r>
          </w:p>
        </w:tc>
        <w:tc>
          <w:tcPr>
            <w:tcW w:w="548" w:type="pct"/>
            <w:tcBorders>
              <w:top w:val="single" w:sz="4" w:space="0" w:color="auto"/>
              <w:left w:val="single" w:sz="4" w:space="0" w:color="auto"/>
              <w:bottom w:val="single" w:sz="4" w:space="0" w:color="auto"/>
              <w:right w:val="single" w:sz="4" w:space="0" w:color="auto"/>
            </w:tcBorders>
          </w:tcPr>
          <w:p w14:paraId="6EFF2F1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4EBF9F4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84EAA6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6CED21E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603AF3A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6D109F19"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9F05DA"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Coyuca de Benítez</w:t>
            </w:r>
          </w:p>
        </w:tc>
        <w:tc>
          <w:tcPr>
            <w:tcW w:w="602" w:type="pct"/>
            <w:tcBorders>
              <w:top w:val="single" w:sz="4" w:space="0" w:color="auto"/>
              <w:left w:val="single" w:sz="4" w:space="0" w:color="auto"/>
              <w:bottom w:val="single" w:sz="4" w:space="0" w:color="auto"/>
              <w:right w:val="single" w:sz="4" w:space="0" w:color="auto"/>
            </w:tcBorders>
          </w:tcPr>
          <w:p w14:paraId="77B034C3"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134</w:t>
            </w:r>
          </w:p>
        </w:tc>
        <w:tc>
          <w:tcPr>
            <w:tcW w:w="648" w:type="pct"/>
            <w:tcBorders>
              <w:top w:val="single" w:sz="4" w:space="0" w:color="auto"/>
              <w:left w:val="single" w:sz="4" w:space="0" w:color="auto"/>
              <w:bottom w:val="single" w:sz="4" w:space="0" w:color="auto"/>
              <w:right w:val="single" w:sz="4" w:space="0" w:color="auto"/>
            </w:tcBorders>
          </w:tcPr>
          <w:p w14:paraId="3DE5225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132</w:t>
            </w:r>
          </w:p>
        </w:tc>
        <w:tc>
          <w:tcPr>
            <w:tcW w:w="548" w:type="pct"/>
            <w:tcBorders>
              <w:top w:val="single" w:sz="4" w:space="0" w:color="auto"/>
              <w:left w:val="single" w:sz="4" w:space="0" w:color="auto"/>
              <w:bottom w:val="single" w:sz="4" w:space="0" w:color="auto"/>
              <w:right w:val="single" w:sz="4" w:space="0" w:color="auto"/>
            </w:tcBorders>
          </w:tcPr>
          <w:p w14:paraId="1A6417A3"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450" w:type="pct"/>
            <w:tcBorders>
              <w:top w:val="single" w:sz="4" w:space="0" w:color="auto"/>
              <w:left w:val="single" w:sz="4" w:space="0" w:color="auto"/>
              <w:bottom w:val="single" w:sz="4" w:space="0" w:color="auto"/>
              <w:right w:val="single" w:sz="4" w:space="0" w:color="auto"/>
            </w:tcBorders>
          </w:tcPr>
          <w:p w14:paraId="0CEB977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451F76F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6324CD4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5E4294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4DB44E81"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1B46A29"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Coyuca de Catalán</w:t>
            </w:r>
          </w:p>
        </w:tc>
        <w:tc>
          <w:tcPr>
            <w:tcW w:w="602" w:type="pct"/>
            <w:tcBorders>
              <w:top w:val="single" w:sz="4" w:space="0" w:color="auto"/>
              <w:left w:val="single" w:sz="4" w:space="0" w:color="auto"/>
              <w:bottom w:val="single" w:sz="4" w:space="0" w:color="auto"/>
              <w:right w:val="single" w:sz="4" w:space="0" w:color="auto"/>
            </w:tcBorders>
          </w:tcPr>
          <w:p w14:paraId="715965E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385</w:t>
            </w:r>
          </w:p>
        </w:tc>
        <w:tc>
          <w:tcPr>
            <w:tcW w:w="648" w:type="pct"/>
            <w:tcBorders>
              <w:top w:val="single" w:sz="4" w:space="0" w:color="auto"/>
              <w:left w:val="single" w:sz="4" w:space="0" w:color="auto"/>
              <w:bottom w:val="single" w:sz="4" w:space="0" w:color="auto"/>
              <w:right w:val="single" w:sz="4" w:space="0" w:color="auto"/>
            </w:tcBorders>
          </w:tcPr>
          <w:p w14:paraId="0DA76C4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384</w:t>
            </w:r>
          </w:p>
        </w:tc>
        <w:tc>
          <w:tcPr>
            <w:tcW w:w="548" w:type="pct"/>
            <w:tcBorders>
              <w:top w:val="single" w:sz="4" w:space="0" w:color="auto"/>
              <w:left w:val="single" w:sz="4" w:space="0" w:color="auto"/>
              <w:bottom w:val="single" w:sz="4" w:space="0" w:color="auto"/>
              <w:right w:val="single" w:sz="4" w:space="0" w:color="auto"/>
            </w:tcBorders>
          </w:tcPr>
          <w:p w14:paraId="6AF157A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47BB76A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7DC4DE3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048E624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655D773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07606646"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934818F"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Cuajinicuilapa</w:t>
            </w:r>
          </w:p>
        </w:tc>
        <w:tc>
          <w:tcPr>
            <w:tcW w:w="602" w:type="pct"/>
            <w:tcBorders>
              <w:top w:val="single" w:sz="4" w:space="0" w:color="auto"/>
              <w:left w:val="single" w:sz="4" w:space="0" w:color="auto"/>
              <w:bottom w:val="single" w:sz="4" w:space="0" w:color="auto"/>
              <w:right w:val="single" w:sz="4" w:space="0" w:color="auto"/>
            </w:tcBorders>
          </w:tcPr>
          <w:p w14:paraId="0E5B047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105</w:t>
            </w:r>
          </w:p>
        </w:tc>
        <w:tc>
          <w:tcPr>
            <w:tcW w:w="648" w:type="pct"/>
            <w:tcBorders>
              <w:top w:val="single" w:sz="4" w:space="0" w:color="auto"/>
              <w:left w:val="single" w:sz="4" w:space="0" w:color="auto"/>
              <w:bottom w:val="single" w:sz="4" w:space="0" w:color="auto"/>
              <w:right w:val="single" w:sz="4" w:space="0" w:color="auto"/>
            </w:tcBorders>
          </w:tcPr>
          <w:p w14:paraId="54C842C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104</w:t>
            </w:r>
          </w:p>
        </w:tc>
        <w:tc>
          <w:tcPr>
            <w:tcW w:w="548" w:type="pct"/>
            <w:tcBorders>
              <w:top w:val="single" w:sz="4" w:space="0" w:color="auto"/>
              <w:left w:val="single" w:sz="4" w:space="0" w:color="auto"/>
              <w:bottom w:val="single" w:sz="4" w:space="0" w:color="auto"/>
              <w:right w:val="single" w:sz="4" w:space="0" w:color="auto"/>
            </w:tcBorders>
          </w:tcPr>
          <w:p w14:paraId="21B74A9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0FB5BC2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4A000593"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DE2B75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7DA03D66"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59B3D330"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40346B"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Cualác</w:t>
            </w:r>
          </w:p>
        </w:tc>
        <w:tc>
          <w:tcPr>
            <w:tcW w:w="602" w:type="pct"/>
            <w:tcBorders>
              <w:top w:val="single" w:sz="4" w:space="0" w:color="auto"/>
              <w:left w:val="single" w:sz="4" w:space="0" w:color="auto"/>
              <w:bottom w:val="single" w:sz="4" w:space="0" w:color="auto"/>
              <w:right w:val="single" w:sz="4" w:space="0" w:color="auto"/>
            </w:tcBorders>
          </w:tcPr>
          <w:p w14:paraId="7227AE0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648" w:type="pct"/>
            <w:tcBorders>
              <w:top w:val="single" w:sz="4" w:space="0" w:color="auto"/>
              <w:left w:val="single" w:sz="4" w:space="0" w:color="auto"/>
              <w:bottom w:val="single" w:sz="4" w:space="0" w:color="auto"/>
              <w:right w:val="single" w:sz="4" w:space="0" w:color="auto"/>
            </w:tcBorders>
          </w:tcPr>
          <w:p w14:paraId="774D5056"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548" w:type="pct"/>
            <w:tcBorders>
              <w:top w:val="single" w:sz="4" w:space="0" w:color="auto"/>
              <w:left w:val="single" w:sz="4" w:space="0" w:color="auto"/>
              <w:bottom w:val="single" w:sz="4" w:space="0" w:color="auto"/>
              <w:right w:val="single" w:sz="4" w:space="0" w:color="auto"/>
            </w:tcBorders>
          </w:tcPr>
          <w:p w14:paraId="6C0FD9D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37241A64"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7F1544B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6DFA313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323FEEA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19465189"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B9B3B3"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Cuautepec</w:t>
            </w:r>
          </w:p>
        </w:tc>
        <w:tc>
          <w:tcPr>
            <w:tcW w:w="602" w:type="pct"/>
            <w:tcBorders>
              <w:top w:val="single" w:sz="4" w:space="0" w:color="auto"/>
              <w:left w:val="single" w:sz="4" w:space="0" w:color="auto"/>
              <w:bottom w:val="single" w:sz="4" w:space="0" w:color="auto"/>
              <w:right w:val="single" w:sz="4" w:space="0" w:color="auto"/>
            </w:tcBorders>
          </w:tcPr>
          <w:p w14:paraId="092FBD03"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648" w:type="pct"/>
            <w:tcBorders>
              <w:top w:val="single" w:sz="4" w:space="0" w:color="auto"/>
              <w:left w:val="single" w:sz="4" w:space="0" w:color="auto"/>
              <w:bottom w:val="single" w:sz="4" w:space="0" w:color="auto"/>
              <w:right w:val="single" w:sz="4" w:space="0" w:color="auto"/>
            </w:tcBorders>
          </w:tcPr>
          <w:p w14:paraId="0772CD8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548" w:type="pct"/>
            <w:tcBorders>
              <w:top w:val="single" w:sz="4" w:space="0" w:color="auto"/>
              <w:left w:val="single" w:sz="4" w:space="0" w:color="auto"/>
              <w:bottom w:val="single" w:sz="4" w:space="0" w:color="auto"/>
              <w:right w:val="single" w:sz="4" w:space="0" w:color="auto"/>
            </w:tcBorders>
          </w:tcPr>
          <w:p w14:paraId="5A4422D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02F967A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350B1BF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063C641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5D9A2C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7F6D4D89"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B2B2D0"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Cuetzala del Progreso</w:t>
            </w:r>
          </w:p>
        </w:tc>
        <w:tc>
          <w:tcPr>
            <w:tcW w:w="602" w:type="pct"/>
            <w:tcBorders>
              <w:top w:val="single" w:sz="4" w:space="0" w:color="auto"/>
              <w:left w:val="single" w:sz="4" w:space="0" w:color="auto"/>
              <w:bottom w:val="single" w:sz="4" w:space="0" w:color="auto"/>
              <w:right w:val="single" w:sz="4" w:space="0" w:color="auto"/>
            </w:tcBorders>
          </w:tcPr>
          <w:p w14:paraId="17829854"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24</w:t>
            </w:r>
          </w:p>
        </w:tc>
        <w:tc>
          <w:tcPr>
            <w:tcW w:w="648" w:type="pct"/>
            <w:tcBorders>
              <w:top w:val="single" w:sz="4" w:space="0" w:color="auto"/>
              <w:left w:val="single" w:sz="4" w:space="0" w:color="auto"/>
              <w:bottom w:val="single" w:sz="4" w:space="0" w:color="auto"/>
              <w:right w:val="single" w:sz="4" w:space="0" w:color="auto"/>
            </w:tcBorders>
          </w:tcPr>
          <w:p w14:paraId="081A7BE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24</w:t>
            </w:r>
          </w:p>
        </w:tc>
        <w:tc>
          <w:tcPr>
            <w:tcW w:w="548" w:type="pct"/>
            <w:tcBorders>
              <w:top w:val="single" w:sz="4" w:space="0" w:color="auto"/>
              <w:left w:val="single" w:sz="4" w:space="0" w:color="auto"/>
              <w:bottom w:val="single" w:sz="4" w:space="0" w:color="auto"/>
              <w:right w:val="single" w:sz="4" w:space="0" w:color="auto"/>
            </w:tcBorders>
          </w:tcPr>
          <w:p w14:paraId="7B10E96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52D7A22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3574D523"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5E217C2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45A5A9B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14D499E8"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448279"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Cutzamala de Pinzón</w:t>
            </w:r>
          </w:p>
        </w:tc>
        <w:tc>
          <w:tcPr>
            <w:tcW w:w="602" w:type="pct"/>
            <w:tcBorders>
              <w:top w:val="single" w:sz="4" w:space="0" w:color="auto"/>
              <w:left w:val="single" w:sz="4" w:space="0" w:color="auto"/>
              <w:bottom w:val="single" w:sz="4" w:space="0" w:color="auto"/>
              <w:right w:val="single" w:sz="4" w:space="0" w:color="auto"/>
            </w:tcBorders>
          </w:tcPr>
          <w:p w14:paraId="224E1F9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153</w:t>
            </w:r>
          </w:p>
        </w:tc>
        <w:tc>
          <w:tcPr>
            <w:tcW w:w="648" w:type="pct"/>
            <w:tcBorders>
              <w:top w:val="single" w:sz="4" w:space="0" w:color="auto"/>
              <w:left w:val="single" w:sz="4" w:space="0" w:color="auto"/>
              <w:bottom w:val="single" w:sz="4" w:space="0" w:color="auto"/>
              <w:right w:val="single" w:sz="4" w:space="0" w:color="auto"/>
            </w:tcBorders>
          </w:tcPr>
          <w:p w14:paraId="2A1FCB1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153</w:t>
            </w:r>
          </w:p>
        </w:tc>
        <w:tc>
          <w:tcPr>
            <w:tcW w:w="548" w:type="pct"/>
            <w:tcBorders>
              <w:top w:val="single" w:sz="4" w:space="0" w:color="auto"/>
              <w:left w:val="single" w:sz="4" w:space="0" w:color="auto"/>
              <w:bottom w:val="single" w:sz="4" w:space="0" w:color="auto"/>
              <w:right w:val="single" w:sz="4" w:space="0" w:color="auto"/>
            </w:tcBorders>
          </w:tcPr>
          <w:p w14:paraId="20BDF66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32A2EC9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F5A4906"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35B0368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4429DB73"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139990C0"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210591"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Eduardo Neri</w:t>
            </w:r>
          </w:p>
        </w:tc>
        <w:tc>
          <w:tcPr>
            <w:tcW w:w="602" w:type="pct"/>
            <w:tcBorders>
              <w:top w:val="single" w:sz="4" w:space="0" w:color="auto"/>
              <w:left w:val="single" w:sz="4" w:space="0" w:color="auto"/>
              <w:bottom w:val="single" w:sz="4" w:space="0" w:color="auto"/>
              <w:right w:val="single" w:sz="4" w:space="0" w:color="auto"/>
            </w:tcBorders>
          </w:tcPr>
          <w:p w14:paraId="7CDF4C8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50</w:t>
            </w:r>
          </w:p>
        </w:tc>
        <w:tc>
          <w:tcPr>
            <w:tcW w:w="648" w:type="pct"/>
            <w:tcBorders>
              <w:top w:val="single" w:sz="4" w:space="0" w:color="auto"/>
              <w:left w:val="single" w:sz="4" w:space="0" w:color="auto"/>
              <w:bottom w:val="single" w:sz="4" w:space="0" w:color="auto"/>
              <w:right w:val="single" w:sz="4" w:space="0" w:color="auto"/>
            </w:tcBorders>
          </w:tcPr>
          <w:p w14:paraId="1D8915B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49</w:t>
            </w:r>
          </w:p>
        </w:tc>
        <w:tc>
          <w:tcPr>
            <w:tcW w:w="548" w:type="pct"/>
            <w:tcBorders>
              <w:top w:val="single" w:sz="4" w:space="0" w:color="auto"/>
              <w:left w:val="single" w:sz="4" w:space="0" w:color="auto"/>
              <w:bottom w:val="single" w:sz="4" w:space="0" w:color="auto"/>
              <w:right w:val="single" w:sz="4" w:space="0" w:color="auto"/>
            </w:tcBorders>
          </w:tcPr>
          <w:p w14:paraId="2F11F80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5F63E38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14:paraId="161C8F7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60B9289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3A56161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02B33662"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52D1EC"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Florencio Villarreal</w:t>
            </w:r>
          </w:p>
        </w:tc>
        <w:tc>
          <w:tcPr>
            <w:tcW w:w="602" w:type="pct"/>
            <w:tcBorders>
              <w:top w:val="single" w:sz="4" w:space="0" w:color="auto"/>
              <w:left w:val="single" w:sz="4" w:space="0" w:color="auto"/>
              <w:bottom w:val="single" w:sz="4" w:space="0" w:color="auto"/>
              <w:right w:val="single" w:sz="4" w:space="0" w:color="auto"/>
            </w:tcBorders>
          </w:tcPr>
          <w:p w14:paraId="554BF8B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49</w:t>
            </w:r>
          </w:p>
        </w:tc>
        <w:tc>
          <w:tcPr>
            <w:tcW w:w="648" w:type="pct"/>
            <w:tcBorders>
              <w:top w:val="single" w:sz="4" w:space="0" w:color="auto"/>
              <w:left w:val="single" w:sz="4" w:space="0" w:color="auto"/>
              <w:bottom w:val="single" w:sz="4" w:space="0" w:color="auto"/>
              <w:right w:val="single" w:sz="4" w:space="0" w:color="auto"/>
            </w:tcBorders>
          </w:tcPr>
          <w:p w14:paraId="5E9258B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48</w:t>
            </w:r>
          </w:p>
        </w:tc>
        <w:tc>
          <w:tcPr>
            <w:tcW w:w="548" w:type="pct"/>
            <w:tcBorders>
              <w:top w:val="single" w:sz="4" w:space="0" w:color="auto"/>
              <w:left w:val="single" w:sz="4" w:space="0" w:color="auto"/>
              <w:bottom w:val="single" w:sz="4" w:space="0" w:color="auto"/>
              <w:right w:val="single" w:sz="4" w:space="0" w:color="auto"/>
            </w:tcBorders>
          </w:tcPr>
          <w:p w14:paraId="2F62D14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7D0283D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648928D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CF0E0F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3FF3AFF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29AFA114"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3A0D4B"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Canuto A. Neri</w:t>
            </w:r>
          </w:p>
        </w:tc>
        <w:tc>
          <w:tcPr>
            <w:tcW w:w="602" w:type="pct"/>
            <w:tcBorders>
              <w:top w:val="single" w:sz="4" w:space="0" w:color="auto"/>
              <w:left w:val="single" w:sz="4" w:space="0" w:color="auto"/>
              <w:bottom w:val="single" w:sz="4" w:space="0" w:color="auto"/>
              <w:right w:val="single" w:sz="4" w:space="0" w:color="auto"/>
            </w:tcBorders>
          </w:tcPr>
          <w:p w14:paraId="3E1CB8D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648" w:type="pct"/>
            <w:tcBorders>
              <w:top w:val="single" w:sz="4" w:space="0" w:color="auto"/>
              <w:left w:val="single" w:sz="4" w:space="0" w:color="auto"/>
              <w:bottom w:val="single" w:sz="4" w:space="0" w:color="auto"/>
              <w:right w:val="single" w:sz="4" w:space="0" w:color="auto"/>
            </w:tcBorders>
          </w:tcPr>
          <w:p w14:paraId="6EECACC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548" w:type="pct"/>
            <w:tcBorders>
              <w:top w:val="single" w:sz="4" w:space="0" w:color="auto"/>
              <w:left w:val="single" w:sz="4" w:space="0" w:color="auto"/>
              <w:bottom w:val="single" w:sz="4" w:space="0" w:color="auto"/>
              <w:right w:val="single" w:sz="4" w:space="0" w:color="auto"/>
            </w:tcBorders>
          </w:tcPr>
          <w:p w14:paraId="08AC6A5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597859C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79182C4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2F66D67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173D6746"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40A831A2"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1C33C07"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General Heliodoro Castillo</w:t>
            </w:r>
          </w:p>
        </w:tc>
        <w:tc>
          <w:tcPr>
            <w:tcW w:w="602" w:type="pct"/>
            <w:tcBorders>
              <w:top w:val="single" w:sz="4" w:space="0" w:color="auto"/>
              <w:left w:val="single" w:sz="4" w:space="0" w:color="auto"/>
              <w:bottom w:val="single" w:sz="4" w:space="0" w:color="auto"/>
              <w:right w:val="single" w:sz="4" w:space="0" w:color="auto"/>
            </w:tcBorders>
          </w:tcPr>
          <w:p w14:paraId="49E2C87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235</w:t>
            </w:r>
          </w:p>
        </w:tc>
        <w:tc>
          <w:tcPr>
            <w:tcW w:w="648" w:type="pct"/>
            <w:tcBorders>
              <w:top w:val="single" w:sz="4" w:space="0" w:color="auto"/>
              <w:left w:val="single" w:sz="4" w:space="0" w:color="auto"/>
              <w:bottom w:val="single" w:sz="4" w:space="0" w:color="auto"/>
              <w:right w:val="single" w:sz="4" w:space="0" w:color="auto"/>
            </w:tcBorders>
          </w:tcPr>
          <w:p w14:paraId="1C32252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234</w:t>
            </w:r>
          </w:p>
        </w:tc>
        <w:tc>
          <w:tcPr>
            <w:tcW w:w="548" w:type="pct"/>
            <w:tcBorders>
              <w:top w:val="single" w:sz="4" w:space="0" w:color="auto"/>
              <w:left w:val="single" w:sz="4" w:space="0" w:color="auto"/>
              <w:bottom w:val="single" w:sz="4" w:space="0" w:color="auto"/>
              <w:right w:val="single" w:sz="4" w:space="0" w:color="auto"/>
            </w:tcBorders>
          </w:tcPr>
          <w:p w14:paraId="4AC6FB9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4EADB354"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78C58C8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4DAE2B2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2DB9817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0D370472"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84DC4F"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Huamuxtitlán</w:t>
            </w:r>
          </w:p>
        </w:tc>
        <w:tc>
          <w:tcPr>
            <w:tcW w:w="602" w:type="pct"/>
            <w:tcBorders>
              <w:top w:val="single" w:sz="4" w:space="0" w:color="auto"/>
              <w:left w:val="single" w:sz="4" w:space="0" w:color="auto"/>
              <w:bottom w:val="single" w:sz="4" w:space="0" w:color="auto"/>
              <w:right w:val="single" w:sz="4" w:space="0" w:color="auto"/>
            </w:tcBorders>
          </w:tcPr>
          <w:p w14:paraId="77048EF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w:t>
            </w:r>
          </w:p>
        </w:tc>
        <w:tc>
          <w:tcPr>
            <w:tcW w:w="648" w:type="pct"/>
            <w:tcBorders>
              <w:top w:val="single" w:sz="4" w:space="0" w:color="auto"/>
              <w:left w:val="single" w:sz="4" w:space="0" w:color="auto"/>
              <w:bottom w:val="single" w:sz="4" w:space="0" w:color="auto"/>
              <w:right w:val="single" w:sz="4" w:space="0" w:color="auto"/>
            </w:tcBorders>
          </w:tcPr>
          <w:p w14:paraId="04EDE33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w:t>
            </w:r>
          </w:p>
        </w:tc>
        <w:tc>
          <w:tcPr>
            <w:tcW w:w="548" w:type="pct"/>
            <w:tcBorders>
              <w:top w:val="single" w:sz="4" w:space="0" w:color="auto"/>
              <w:left w:val="single" w:sz="4" w:space="0" w:color="auto"/>
              <w:bottom w:val="single" w:sz="4" w:space="0" w:color="auto"/>
              <w:right w:val="single" w:sz="4" w:space="0" w:color="auto"/>
            </w:tcBorders>
          </w:tcPr>
          <w:p w14:paraId="3532791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6C5C457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AE1C57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32613AF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7204D0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67391C44"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2B23E2B"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Huitzuco de los Figueroa</w:t>
            </w:r>
          </w:p>
        </w:tc>
        <w:tc>
          <w:tcPr>
            <w:tcW w:w="602" w:type="pct"/>
            <w:tcBorders>
              <w:top w:val="single" w:sz="4" w:space="0" w:color="auto"/>
              <w:left w:val="single" w:sz="4" w:space="0" w:color="auto"/>
              <w:bottom w:val="single" w:sz="4" w:space="0" w:color="auto"/>
              <w:right w:val="single" w:sz="4" w:space="0" w:color="auto"/>
            </w:tcBorders>
          </w:tcPr>
          <w:p w14:paraId="5B07A64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648" w:type="pct"/>
            <w:tcBorders>
              <w:top w:val="single" w:sz="4" w:space="0" w:color="auto"/>
              <w:left w:val="single" w:sz="4" w:space="0" w:color="auto"/>
              <w:bottom w:val="single" w:sz="4" w:space="0" w:color="auto"/>
              <w:right w:val="single" w:sz="4" w:space="0" w:color="auto"/>
            </w:tcBorders>
          </w:tcPr>
          <w:p w14:paraId="4F83B80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52</w:t>
            </w:r>
          </w:p>
        </w:tc>
        <w:tc>
          <w:tcPr>
            <w:tcW w:w="548" w:type="pct"/>
            <w:tcBorders>
              <w:top w:val="single" w:sz="4" w:space="0" w:color="auto"/>
              <w:left w:val="single" w:sz="4" w:space="0" w:color="auto"/>
              <w:bottom w:val="single" w:sz="4" w:space="0" w:color="auto"/>
              <w:right w:val="single" w:sz="4" w:space="0" w:color="auto"/>
            </w:tcBorders>
          </w:tcPr>
          <w:p w14:paraId="0B37DF8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79860E1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66" w:type="pct"/>
            <w:tcBorders>
              <w:top w:val="single" w:sz="4" w:space="0" w:color="auto"/>
              <w:left w:val="single" w:sz="4" w:space="0" w:color="auto"/>
              <w:bottom w:val="single" w:sz="4" w:space="0" w:color="auto"/>
              <w:right w:val="single" w:sz="4" w:space="0" w:color="auto"/>
            </w:tcBorders>
          </w:tcPr>
          <w:p w14:paraId="26D8357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4F88FD36"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566E3A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3C56AEBA"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FE544B"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Iguala de la Independencia</w:t>
            </w:r>
          </w:p>
        </w:tc>
        <w:tc>
          <w:tcPr>
            <w:tcW w:w="602" w:type="pct"/>
            <w:tcBorders>
              <w:top w:val="single" w:sz="4" w:space="0" w:color="auto"/>
              <w:left w:val="single" w:sz="4" w:space="0" w:color="auto"/>
              <w:bottom w:val="single" w:sz="4" w:space="0" w:color="auto"/>
              <w:right w:val="single" w:sz="4" w:space="0" w:color="auto"/>
            </w:tcBorders>
          </w:tcPr>
          <w:p w14:paraId="7BF470D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87</w:t>
            </w:r>
          </w:p>
        </w:tc>
        <w:tc>
          <w:tcPr>
            <w:tcW w:w="648" w:type="pct"/>
            <w:tcBorders>
              <w:top w:val="single" w:sz="4" w:space="0" w:color="auto"/>
              <w:left w:val="single" w:sz="4" w:space="0" w:color="auto"/>
              <w:bottom w:val="single" w:sz="4" w:space="0" w:color="auto"/>
              <w:right w:val="single" w:sz="4" w:space="0" w:color="auto"/>
            </w:tcBorders>
          </w:tcPr>
          <w:p w14:paraId="6B99359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86</w:t>
            </w:r>
          </w:p>
        </w:tc>
        <w:tc>
          <w:tcPr>
            <w:tcW w:w="548" w:type="pct"/>
            <w:tcBorders>
              <w:top w:val="single" w:sz="4" w:space="0" w:color="auto"/>
              <w:left w:val="single" w:sz="4" w:space="0" w:color="auto"/>
              <w:bottom w:val="single" w:sz="4" w:space="0" w:color="auto"/>
              <w:right w:val="single" w:sz="4" w:space="0" w:color="auto"/>
            </w:tcBorders>
          </w:tcPr>
          <w:p w14:paraId="6FAA44F6"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7224807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7D61FD4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333E336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45" w:type="pct"/>
            <w:tcBorders>
              <w:top w:val="single" w:sz="4" w:space="0" w:color="auto"/>
              <w:left w:val="single" w:sz="4" w:space="0" w:color="auto"/>
              <w:bottom w:val="single" w:sz="4" w:space="0" w:color="auto"/>
              <w:right w:val="single" w:sz="4" w:space="0" w:color="auto"/>
            </w:tcBorders>
          </w:tcPr>
          <w:p w14:paraId="7445FF0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43446E5B"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79EC1C"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Igualapa</w:t>
            </w:r>
          </w:p>
        </w:tc>
        <w:tc>
          <w:tcPr>
            <w:tcW w:w="602" w:type="pct"/>
            <w:tcBorders>
              <w:top w:val="single" w:sz="4" w:space="0" w:color="auto"/>
              <w:left w:val="single" w:sz="4" w:space="0" w:color="auto"/>
              <w:bottom w:val="single" w:sz="4" w:space="0" w:color="auto"/>
              <w:right w:val="single" w:sz="4" w:space="0" w:color="auto"/>
            </w:tcBorders>
          </w:tcPr>
          <w:p w14:paraId="3463E68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w:t>
            </w:r>
          </w:p>
        </w:tc>
        <w:tc>
          <w:tcPr>
            <w:tcW w:w="648" w:type="pct"/>
            <w:tcBorders>
              <w:top w:val="single" w:sz="4" w:space="0" w:color="auto"/>
              <w:left w:val="single" w:sz="4" w:space="0" w:color="auto"/>
              <w:bottom w:val="single" w:sz="4" w:space="0" w:color="auto"/>
              <w:right w:val="single" w:sz="4" w:space="0" w:color="auto"/>
            </w:tcBorders>
          </w:tcPr>
          <w:p w14:paraId="778ED81F"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16</w:t>
            </w:r>
          </w:p>
        </w:tc>
        <w:tc>
          <w:tcPr>
            <w:tcW w:w="548" w:type="pct"/>
            <w:tcBorders>
              <w:top w:val="single" w:sz="4" w:space="0" w:color="auto"/>
              <w:left w:val="single" w:sz="4" w:space="0" w:color="auto"/>
              <w:bottom w:val="single" w:sz="4" w:space="0" w:color="auto"/>
              <w:right w:val="single" w:sz="4" w:space="0" w:color="auto"/>
            </w:tcBorders>
          </w:tcPr>
          <w:p w14:paraId="3E0627B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0D2EFE3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EDA3554"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43CB2B3"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7A07F6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1D2EBE37"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4A6E07"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Iliatenco</w:t>
            </w:r>
          </w:p>
        </w:tc>
        <w:tc>
          <w:tcPr>
            <w:tcW w:w="602" w:type="pct"/>
            <w:tcBorders>
              <w:top w:val="single" w:sz="4" w:space="0" w:color="auto"/>
              <w:left w:val="single" w:sz="4" w:space="0" w:color="auto"/>
              <w:bottom w:val="single" w:sz="4" w:space="0" w:color="auto"/>
              <w:right w:val="single" w:sz="4" w:space="0" w:color="auto"/>
            </w:tcBorders>
          </w:tcPr>
          <w:p w14:paraId="496BDBA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w:t>
            </w:r>
          </w:p>
        </w:tc>
        <w:tc>
          <w:tcPr>
            <w:tcW w:w="648" w:type="pct"/>
            <w:tcBorders>
              <w:top w:val="single" w:sz="4" w:space="0" w:color="auto"/>
              <w:left w:val="single" w:sz="4" w:space="0" w:color="auto"/>
              <w:bottom w:val="single" w:sz="4" w:space="0" w:color="auto"/>
              <w:right w:val="single" w:sz="4" w:space="0" w:color="auto"/>
            </w:tcBorders>
          </w:tcPr>
          <w:p w14:paraId="49D5AE9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w:t>
            </w:r>
          </w:p>
        </w:tc>
        <w:tc>
          <w:tcPr>
            <w:tcW w:w="548" w:type="pct"/>
            <w:tcBorders>
              <w:top w:val="single" w:sz="4" w:space="0" w:color="auto"/>
              <w:left w:val="single" w:sz="4" w:space="0" w:color="auto"/>
              <w:bottom w:val="single" w:sz="4" w:space="0" w:color="auto"/>
              <w:right w:val="single" w:sz="4" w:space="0" w:color="auto"/>
            </w:tcBorders>
          </w:tcPr>
          <w:p w14:paraId="2596CCE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253FF77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2063F0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64AC56A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4285AC4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43E003ED"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441415"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Ixcateopan de Cuauhtémoc</w:t>
            </w:r>
          </w:p>
        </w:tc>
        <w:tc>
          <w:tcPr>
            <w:tcW w:w="602" w:type="pct"/>
            <w:tcBorders>
              <w:top w:val="single" w:sz="4" w:space="0" w:color="auto"/>
              <w:left w:val="single" w:sz="4" w:space="0" w:color="auto"/>
              <w:bottom w:val="single" w:sz="4" w:space="0" w:color="auto"/>
              <w:right w:val="single" w:sz="4" w:space="0" w:color="auto"/>
            </w:tcBorders>
          </w:tcPr>
          <w:p w14:paraId="3FC323C6"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648" w:type="pct"/>
            <w:tcBorders>
              <w:top w:val="single" w:sz="4" w:space="0" w:color="auto"/>
              <w:left w:val="single" w:sz="4" w:space="0" w:color="auto"/>
              <w:bottom w:val="single" w:sz="4" w:space="0" w:color="auto"/>
              <w:right w:val="single" w:sz="4" w:space="0" w:color="auto"/>
            </w:tcBorders>
          </w:tcPr>
          <w:p w14:paraId="3C403AF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548" w:type="pct"/>
            <w:tcBorders>
              <w:top w:val="single" w:sz="4" w:space="0" w:color="auto"/>
              <w:left w:val="single" w:sz="4" w:space="0" w:color="auto"/>
              <w:bottom w:val="single" w:sz="4" w:space="0" w:color="auto"/>
              <w:right w:val="single" w:sz="4" w:space="0" w:color="auto"/>
            </w:tcBorders>
          </w:tcPr>
          <w:p w14:paraId="0723265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6A82C72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361FCE9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D44FDA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AC49DA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51950FDD"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037E28"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José Joaquín de Herrera</w:t>
            </w:r>
          </w:p>
        </w:tc>
        <w:tc>
          <w:tcPr>
            <w:tcW w:w="602" w:type="pct"/>
            <w:tcBorders>
              <w:top w:val="single" w:sz="4" w:space="0" w:color="auto"/>
              <w:left w:val="single" w:sz="4" w:space="0" w:color="auto"/>
              <w:bottom w:val="single" w:sz="4" w:space="0" w:color="auto"/>
              <w:right w:val="single" w:sz="4" w:space="0" w:color="auto"/>
            </w:tcBorders>
          </w:tcPr>
          <w:p w14:paraId="150B7CF5"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648" w:type="pct"/>
            <w:tcBorders>
              <w:top w:val="single" w:sz="4" w:space="0" w:color="auto"/>
              <w:left w:val="single" w:sz="4" w:space="0" w:color="auto"/>
              <w:bottom w:val="single" w:sz="4" w:space="0" w:color="auto"/>
              <w:right w:val="single" w:sz="4" w:space="0" w:color="auto"/>
            </w:tcBorders>
          </w:tcPr>
          <w:p w14:paraId="74C56DDC"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58</w:t>
            </w:r>
          </w:p>
        </w:tc>
        <w:tc>
          <w:tcPr>
            <w:tcW w:w="548" w:type="pct"/>
            <w:tcBorders>
              <w:top w:val="single" w:sz="4" w:space="0" w:color="auto"/>
              <w:left w:val="single" w:sz="4" w:space="0" w:color="auto"/>
              <w:bottom w:val="single" w:sz="4" w:space="0" w:color="auto"/>
              <w:right w:val="single" w:sz="4" w:space="0" w:color="auto"/>
            </w:tcBorders>
          </w:tcPr>
          <w:p w14:paraId="55148D3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107AD11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52B47C8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711B309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3B233AD7"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7629912B"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8E6F3E"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Juan R. Escudero</w:t>
            </w:r>
          </w:p>
        </w:tc>
        <w:tc>
          <w:tcPr>
            <w:tcW w:w="602" w:type="pct"/>
            <w:tcBorders>
              <w:top w:val="single" w:sz="4" w:space="0" w:color="auto"/>
              <w:left w:val="single" w:sz="4" w:space="0" w:color="auto"/>
              <w:bottom w:val="single" w:sz="4" w:space="0" w:color="auto"/>
              <w:right w:val="single" w:sz="4" w:space="0" w:color="auto"/>
            </w:tcBorders>
          </w:tcPr>
          <w:p w14:paraId="194E953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33</w:t>
            </w:r>
          </w:p>
        </w:tc>
        <w:tc>
          <w:tcPr>
            <w:tcW w:w="648" w:type="pct"/>
            <w:tcBorders>
              <w:top w:val="single" w:sz="4" w:space="0" w:color="auto"/>
              <w:left w:val="single" w:sz="4" w:space="0" w:color="auto"/>
              <w:bottom w:val="single" w:sz="4" w:space="0" w:color="auto"/>
              <w:right w:val="single" w:sz="4" w:space="0" w:color="auto"/>
            </w:tcBorders>
          </w:tcPr>
          <w:p w14:paraId="76BE08F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548" w:type="pct"/>
            <w:tcBorders>
              <w:top w:val="single" w:sz="4" w:space="0" w:color="auto"/>
              <w:left w:val="single" w:sz="4" w:space="0" w:color="auto"/>
              <w:bottom w:val="single" w:sz="4" w:space="0" w:color="auto"/>
              <w:right w:val="single" w:sz="4" w:space="0" w:color="auto"/>
            </w:tcBorders>
          </w:tcPr>
          <w:p w14:paraId="736B8E60"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450" w:type="pct"/>
            <w:tcBorders>
              <w:top w:val="single" w:sz="4" w:space="0" w:color="auto"/>
              <w:left w:val="single" w:sz="4" w:space="0" w:color="auto"/>
              <w:bottom w:val="single" w:sz="4" w:space="0" w:color="auto"/>
              <w:right w:val="single" w:sz="4" w:space="0" w:color="auto"/>
            </w:tcBorders>
          </w:tcPr>
          <w:p w14:paraId="0041E932"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7B9BE16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262410A1"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509EC648"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F84DAD" w:rsidRPr="00366030" w14:paraId="6CB96FB1" w14:textId="77777777" w:rsidTr="00954E07">
        <w:trPr>
          <w:cantSplit/>
          <w:trHeight w:val="108"/>
        </w:trPr>
        <w:tc>
          <w:tcPr>
            <w:tcW w:w="13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B316BB" w14:textId="77777777" w:rsidR="00F84DAD" w:rsidRPr="00366030" w:rsidRDefault="00F84DAD" w:rsidP="002E10AF">
            <w:pPr>
              <w:spacing w:after="0" w:line="240" w:lineRule="auto"/>
              <w:rPr>
                <w:rFonts w:ascii="Arial" w:eastAsia="Times New Roman" w:hAnsi="Arial" w:cs="Arial"/>
                <w:sz w:val="20"/>
                <w:szCs w:val="20"/>
              </w:rPr>
            </w:pPr>
            <w:r w:rsidRPr="00366030">
              <w:rPr>
                <w:rFonts w:ascii="Arial" w:eastAsia="Times New Roman" w:hAnsi="Arial" w:cs="Arial"/>
                <w:sz w:val="20"/>
                <w:szCs w:val="20"/>
              </w:rPr>
              <w:t>Juchitán</w:t>
            </w:r>
          </w:p>
        </w:tc>
        <w:tc>
          <w:tcPr>
            <w:tcW w:w="602" w:type="pct"/>
            <w:tcBorders>
              <w:top w:val="single" w:sz="4" w:space="0" w:color="auto"/>
              <w:left w:val="single" w:sz="4" w:space="0" w:color="auto"/>
              <w:bottom w:val="single" w:sz="4" w:space="0" w:color="auto"/>
              <w:right w:val="single" w:sz="4" w:space="0" w:color="auto"/>
            </w:tcBorders>
          </w:tcPr>
          <w:p w14:paraId="787BE45D"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648" w:type="pct"/>
            <w:tcBorders>
              <w:top w:val="single" w:sz="4" w:space="0" w:color="auto"/>
              <w:left w:val="single" w:sz="4" w:space="0" w:color="auto"/>
              <w:bottom w:val="single" w:sz="4" w:space="0" w:color="auto"/>
              <w:right w:val="single" w:sz="4" w:space="0" w:color="auto"/>
            </w:tcBorders>
          </w:tcPr>
          <w:p w14:paraId="43F4BB3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22</w:t>
            </w:r>
          </w:p>
        </w:tc>
        <w:tc>
          <w:tcPr>
            <w:tcW w:w="548" w:type="pct"/>
            <w:tcBorders>
              <w:top w:val="single" w:sz="4" w:space="0" w:color="auto"/>
              <w:left w:val="single" w:sz="4" w:space="0" w:color="auto"/>
              <w:bottom w:val="single" w:sz="4" w:space="0" w:color="auto"/>
              <w:right w:val="single" w:sz="4" w:space="0" w:color="auto"/>
            </w:tcBorders>
          </w:tcPr>
          <w:p w14:paraId="1EBF41D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50" w:type="pct"/>
            <w:tcBorders>
              <w:top w:val="single" w:sz="4" w:space="0" w:color="auto"/>
              <w:left w:val="single" w:sz="4" w:space="0" w:color="auto"/>
              <w:bottom w:val="single" w:sz="4" w:space="0" w:color="auto"/>
              <w:right w:val="single" w:sz="4" w:space="0" w:color="auto"/>
            </w:tcBorders>
          </w:tcPr>
          <w:p w14:paraId="2A4E920E"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66" w:type="pct"/>
            <w:tcBorders>
              <w:top w:val="single" w:sz="4" w:space="0" w:color="auto"/>
              <w:left w:val="single" w:sz="4" w:space="0" w:color="auto"/>
              <w:bottom w:val="single" w:sz="4" w:space="0" w:color="auto"/>
              <w:right w:val="single" w:sz="4" w:space="0" w:color="auto"/>
            </w:tcBorders>
          </w:tcPr>
          <w:p w14:paraId="2345E39A"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81" w:type="pct"/>
            <w:tcBorders>
              <w:top w:val="single" w:sz="4" w:space="0" w:color="auto"/>
              <w:left w:val="single" w:sz="4" w:space="0" w:color="auto"/>
              <w:bottom w:val="single" w:sz="4" w:space="0" w:color="auto"/>
              <w:right w:val="single" w:sz="4" w:space="0" w:color="auto"/>
            </w:tcBorders>
          </w:tcPr>
          <w:p w14:paraId="4B394D7B"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445" w:type="pct"/>
            <w:tcBorders>
              <w:top w:val="single" w:sz="4" w:space="0" w:color="auto"/>
              <w:left w:val="single" w:sz="4" w:space="0" w:color="auto"/>
              <w:bottom w:val="single" w:sz="4" w:space="0" w:color="auto"/>
              <w:right w:val="single" w:sz="4" w:space="0" w:color="auto"/>
            </w:tcBorders>
          </w:tcPr>
          <w:p w14:paraId="705E4CE9" w14:textId="77777777" w:rsidR="00F84DAD" w:rsidRPr="00366030" w:rsidRDefault="00F84DAD" w:rsidP="002E10AF">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bl>
    <w:p w14:paraId="20FECC9E" w14:textId="77777777" w:rsidR="00366030" w:rsidRPr="00366030" w:rsidRDefault="00366030" w:rsidP="00366030">
      <w:pPr>
        <w:spacing w:after="0" w:line="240" w:lineRule="auto"/>
        <w:jc w:val="center"/>
        <w:rPr>
          <w:rFonts w:ascii="Arial" w:eastAsia="Times New Roman" w:hAnsi="Arial" w:cs="Arial"/>
          <w:b/>
          <w:sz w:val="20"/>
          <w:szCs w:val="20"/>
        </w:rPr>
      </w:pPr>
    </w:p>
    <w:p w14:paraId="69FC91DA" w14:textId="77777777" w:rsidR="00366030" w:rsidRPr="00366030" w:rsidRDefault="00366030" w:rsidP="00366030">
      <w:pPr>
        <w:spacing w:after="0" w:line="240" w:lineRule="auto"/>
        <w:jc w:val="center"/>
        <w:rPr>
          <w:rFonts w:ascii="Arial" w:eastAsia="Times New Roman" w:hAnsi="Arial" w:cs="Arial"/>
          <w:b/>
          <w:sz w:val="20"/>
          <w:szCs w:val="20"/>
        </w:rPr>
      </w:pPr>
    </w:p>
    <w:p w14:paraId="19744AD7" w14:textId="77777777" w:rsidR="00366030" w:rsidRPr="00366030" w:rsidRDefault="00366030" w:rsidP="00366030">
      <w:pPr>
        <w:spacing w:after="0" w:line="240" w:lineRule="auto"/>
        <w:jc w:val="center"/>
        <w:rPr>
          <w:rFonts w:ascii="Arial" w:eastAsia="Times New Roman" w:hAnsi="Arial" w:cs="Arial"/>
          <w:b/>
          <w:sz w:val="20"/>
          <w:szCs w:val="20"/>
        </w:rPr>
      </w:pPr>
    </w:p>
    <w:p w14:paraId="1D67CA23" w14:textId="77777777" w:rsidR="00366030" w:rsidRPr="00366030" w:rsidRDefault="00366030" w:rsidP="00366030">
      <w:pPr>
        <w:spacing w:after="0" w:line="240" w:lineRule="auto"/>
        <w:rPr>
          <w:rFonts w:ascii="Arial" w:eastAsia="Times New Roman" w:hAnsi="Arial" w:cs="Arial"/>
          <w:sz w:val="20"/>
          <w:szCs w:val="20"/>
        </w:rPr>
      </w:pPr>
    </w:p>
    <w:p w14:paraId="31C264C0" w14:textId="77777777" w:rsidR="00366030" w:rsidRPr="00366030" w:rsidRDefault="00366030" w:rsidP="00366030">
      <w:pPr>
        <w:spacing w:after="0" w:line="240" w:lineRule="auto"/>
        <w:rPr>
          <w:rFonts w:ascii="Arial" w:eastAsia="Times New Roman" w:hAnsi="Arial" w:cs="Arial"/>
          <w:sz w:val="20"/>
          <w:szCs w:val="20"/>
        </w:rPr>
      </w:pPr>
    </w:p>
    <w:p w14:paraId="099FF0E5" w14:textId="77777777" w:rsidR="00366030" w:rsidRPr="00366030" w:rsidRDefault="00366030" w:rsidP="00366030">
      <w:pPr>
        <w:spacing w:after="0" w:line="240" w:lineRule="auto"/>
        <w:rPr>
          <w:rFonts w:ascii="Arial" w:eastAsia="Times New Roman" w:hAnsi="Arial" w:cs="Arial"/>
          <w:sz w:val="20"/>
          <w:szCs w:val="20"/>
        </w:rPr>
      </w:pPr>
    </w:p>
    <w:p w14:paraId="57E93E2F" w14:textId="77777777" w:rsidR="00366030" w:rsidRDefault="00366030" w:rsidP="00366030">
      <w:pPr>
        <w:spacing w:after="0" w:line="240" w:lineRule="auto"/>
        <w:jc w:val="center"/>
        <w:rPr>
          <w:rFonts w:ascii="Arial" w:eastAsia="Times New Roman" w:hAnsi="Arial" w:cs="Arial"/>
          <w:b/>
          <w:sz w:val="20"/>
          <w:szCs w:val="20"/>
        </w:rPr>
      </w:pPr>
    </w:p>
    <w:p w14:paraId="2A03655F" w14:textId="77777777" w:rsidR="0043375B" w:rsidRDefault="0043375B" w:rsidP="00366030">
      <w:pPr>
        <w:spacing w:after="0" w:line="240" w:lineRule="auto"/>
        <w:jc w:val="center"/>
        <w:rPr>
          <w:rFonts w:ascii="Arial" w:eastAsia="Times New Roman" w:hAnsi="Arial" w:cs="Arial"/>
          <w:b/>
          <w:sz w:val="20"/>
          <w:szCs w:val="20"/>
        </w:rPr>
      </w:pPr>
    </w:p>
    <w:p w14:paraId="5F54AE40" w14:textId="77777777" w:rsidR="0043375B" w:rsidRDefault="0043375B" w:rsidP="00366030">
      <w:pPr>
        <w:spacing w:after="0" w:line="240" w:lineRule="auto"/>
        <w:jc w:val="center"/>
        <w:rPr>
          <w:rFonts w:ascii="Arial" w:eastAsia="Times New Roman" w:hAnsi="Arial" w:cs="Arial"/>
          <w:b/>
          <w:sz w:val="20"/>
          <w:szCs w:val="20"/>
        </w:rPr>
      </w:pPr>
    </w:p>
    <w:p w14:paraId="4EADA4B1" w14:textId="77777777" w:rsidR="00BF3623" w:rsidRPr="00366030" w:rsidRDefault="00BF3623" w:rsidP="00BF3623">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NÚMERO DE LOCALIDADES POR MUNICIPIO SEGÚN POBLACIÓN POR LOCALIDAD,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5"/>
        <w:gridCol w:w="1484"/>
        <w:gridCol w:w="955"/>
        <w:gridCol w:w="1225"/>
        <w:gridCol w:w="1049"/>
        <w:gridCol w:w="1049"/>
        <w:gridCol w:w="1155"/>
        <w:gridCol w:w="1155"/>
      </w:tblGrid>
      <w:tr w:rsidR="00BF3623" w:rsidRPr="00366030" w14:paraId="04F49630" w14:textId="77777777" w:rsidTr="00BF3623">
        <w:trPr>
          <w:cantSplit/>
          <w:trHeight w:val="85"/>
        </w:trPr>
        <w:tc>
          <w:tcPr>
            <w:tcW w:w="0" w:type="auto"/>
            <w:vMerge w:val="restart"/>
            <w:tcBorders>
              <w:top w:val="single" w:sz="4" w:space="0" w:color="auto"/>
              <w:left w:val="single" w:sz="4" w:space="0" w:color="auto"/>
              <w:right w:val="single" w:sz="4" w:space="0" w:color="auto"/>
            </w:tcBorders>
            <w:shd w:val="clear" w:color="auto" w:fill="8DB3E2" w:themeFill="text2" w:themeFillTint="66"/>
          </w:tcPr>
          <w:p w14:paraId="7693F32A" w14:textId="77777777" w:rsidR="00BF3623" w:rsidRPr="00366030" w:rsidRDefault="00BF3623" w:rsidP="00404DE2">
            <w:pPr>
              <w:keepNext/>
              <w:spacing w:after="0" w:line="240" w:lineRule="auto"/>
              <w:outlineLvl w:val="1"/>
              <w:rPr>
                <w:rFonts w:ascii="Arial" w:eastAsia="Times New Roman" w:hAnsi="Arial" w:cs="Arial"/>
                <w:b/>
                <w:sz w:val="20"/>
                <w:szCs w:val="20"/>
              </w:rPr>
            </w:pPr>
            <w:r w:rsidRPr="00366030">
              <w:rPr>
                <w:rFonts w:ascii="Arial" w:eastAsia="Times New Roman" w:hAnsi="Arial" w:cs="Arial"/>
                <w:b/>
                <w:sz w:val="20"/>
                <w:szCs w:val="20"/>
              </w:rPr>
              <w:t>ENTIDAD Y MUNICIPIO</w:t>
            </w:r>
          </w:p>
        </w:tc>
        <w:tc>
          <w:tcPr>
            <w:tcW w:w="0" w:type="auto"/>
            <w:vMerge w:val="restart"/>
            <w:tcBorders>
              <w:top w:val="single" w:sz="4" w:space="0" w:color="auto"/>
              <w:left w:val="single" w:sz="4" w:space="0" w:color="auto"/>
              <w:right w:val="single" w:sz="4" w:space="0" w:color="auto"/>
            </w:tcBorders>
            <w:shd w:val="clear" w:color="auto" w:fill="8DB3E2" w:themeFill="text2" w:themeFillTint="66"/>
          </w:tcPr>
          <w:p w14:paraId="24E47C6F" w14:textId="77777777" w:rsidR="00BF3623" w:rsidRPr="00366030" w:rsidRDefault="00BF3623" w:rsidP="00404DE2">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NUMERO</w:t>
            </w:r>
          </w:p>
          <w:p w14:paraId="6C8670A2" w14:textId="77777777" w:rsidR="00BF3623" w:rsidRPr="00366030" w:rsidRDefault="00BF3623" w:rsidP="00404DE2">
            <w:pPr>
              <w:spacing w:after="0" w:line="240" w:lineRule="auto"/>
              <w:jc w:val="center"/>
              <w:rPr>
                <w:rFonts w:ascii="Arial" w:eastAsia="Times New Roman" w:hAnsi="Arial" w:cs="Arial"/>
                <w:b/>
                <w:sz w:val="20"/>
                <w:szCs w:val="20"/>
              </w:rPr>
            </w:pPr>
            <w:r w:rsidRPr="00366030">
              <w:rPr>
                <w:rFonts w:ascii="Arial" w:eastAsia="Times New Roman" w:hAnsi="Arial" w:cs="Arial"/>
                <w:b/>
                <w:sz w:val="20"/>
                <w:szCs w:val="20"/>
              </w:rPr>
              <w:t>DE LOCALI-DADES</w:t>
            </w:r>
          </w:p>
        </w:tc>
        <w:tc>
          <w:tcPr>
            <w:tcW w:w="0" w:type="auto"/>
            <w:gridSpan w:val="6"/>
            <w:tcBorders>
              <w:top w:val="single" w:sz="4" w:space="0" w:color="auto"/>
              <w:left w:val="single" w:sz="4" w:space="0" w:color="auto"/>
              <w:bottom w:val="single" w:sz="4" w:space="0" w:color="auto"/>
              <w:right w:val="single" w:sz="4" w:space="0" w:color="auto"/>
            </w:tcBorders>
            <w:shd w:val="clear" w:color="auto" w:fill="8DB3E2" w:themeFill="text2" w:themeFillTint="66"/>
          </w:tcPr>
          <w:p w14:paraId="7C9BED89" w14:textId="77777777" w:rsidR="00BF3623" w:rsidRPr="00366030" w:rsidRDefault="00BF3623" w:rsidP="00404DE2">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b/>
                <w:sz w:val="20"/>
                <w:szCs w:val="20"/>
              </w:rPr>
              <w:t>DISTRIBUCION SEGÚN TAMAÑO DE LOCALIDAD</w:t>
            </w:r>
          </w:p>
        </w:tc>
      </w:tr>
      <w:tr w:rsidR="00BF3623" w:rsidRPr="00366030" w14:paraId="7A516A4E" w14:textId="77777777" w:rsidTr="00BF3623">
        <w:trPr>
          <w:cantSplit/>
          <w:trHeight w:val="85"/>
        </w:trPr>
        <w:tc>
          <w:tcPr>
            <w:tcW w:w="0" w:type="auto"/>
            <w:vMerge/>
            <w:tcBorders>
              <w:left w:val="single" w:sz="4" w:space="0" w:color="auto"/>
              <w:bottom w:val="single" w:sz="4" w:space="0" w:color="auto"/>
              <w:right w:val="single" w:sz="4" w:space="0" w:color="auto"/>
            </w:tcBorders>
          </w:tcPr>
          <w:p w14:paraId="363254D4" w14:textId="77777777" w:rsidR="00BF3623" w:rsidRPr="00366030" w:rsidRDefault="00BF3623" w:rsidP="00404DE2">
            <w:pPr>
              <w:spacing w:after="0" w:line="240" w:lineRule="auto"/>
              <w:rPr>
                <w:rFonts w:ascii="Arial" w:eastAsia="Times New Roman" w:hAnsi="Arial" w:cs="Arial"/>
                <w:b/>
                <w:sz w:val="20"/>
                <w:szCs w:val="20"/>
              </w:rPr>
            </w:pPr>
          </w:p>
        </w:tc>
        <w:tc>
          <w:tcPr>
            <w:tcW w:w="0" w:type="auto"/>
            <w:vMerge/>
            <w:tcBorders>
              <w:left w:val="single" w:sz="4" w:space="0" w:color="auto"/>
              <w:bottom w:val="single" w:sz="4" w:space="0" w:color="auto"/>
              <w:right w:val="single" w:sz="4" w:space="0" w:color="auto"/>
            </w:tcBorders>
          </w:tcPr>
          <w:p w14:paraId="43ED14FE" w14:textId="77777777" w:rsidR="00BF3623" w:rsidRPr="00366030" w:rsidRDefault="00BF3623" w:rsidP="00404DE2">
            <w:pPr>
              <w:spacing w:after="0" w:line="240" w:lineRule="auto"/>
              <w:jc w:val="center"/>
              <w:rPr>
                <w:rFonts w:ascii="Arial" w:eastAsia="Times New Roman"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794B3527" w14:textId="77777777" w:rsidR="00BF3623" w:rsidRPr="00366030" w:rsidRDefault="00BF3623" w:rsidP="00404DE2">
            <w:pPr>
              <w:keepNext/>
              <w:spacing w:after="0" w:line="240" w:lineRule="auto"/>
              <w:jc w:val="center"/>
              <w:outlineLvl w:val="3"/>
              <w:rPr>
                <w:rFonts w:ascii="Arial" w:eastAsia="Times New Roman" w:hAnsi="Arial" w:cs="Arial"/>
                <w:bCs/>
                <w:sz w:val="20"/>
                <w:szCs w:val="20"/>
              </w:rPr>
            </w:pPr>
            <w:r w:rsidRPr="00366030">
              <w:rPr>
                <w:rFonts w:ascii="Arial" w:eastAsia="Times New Roman" w:hAnsi="Arial" w:cs="Arial"/>
                <w:bCs/>
                <w:sz w:val="20"/>
                <w:szCs w:val="20"/>
              </w:rPr>
              <w:t>1 a 4999 hab.</w:t>
            </w:r>
          </w:p>
        </w:tc>
        <w:tc>
          <w:tcPr>
            <w:tcW w:w="0" w:type="auto"/>
            <w:tcBorders>
              <w:top w:val="nil"/>
              <w:bottom w:val="single" w:sz="4" w:space="0" w:color="auto"/>
            </w:tcBorders>
            <w:shd w:val="clear" w:color="auto" w:fill="C6D9F1" w:themeFill="text2" w:themeFillTint="33"/>
          </w:tcPr>
          <w:p w14:paraId="5543140D" w14:textId="77777777" w:rsidR="00BF3623" w:rsidRPr="00366030" w:rsidRDefault="00BF3623" w:rsidP="00404DE2">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5000 a 14999 hab.</w:t>
            </w:r>
          </w:p>
        </w:tc>
        <w:tc>
          <w:tcPr>
            <w:tcW w:w="0" w:type="auto"/>
            <w:tcBorders>
              <w:top w:val="nil"/>
              <w:bottom w:val="single" w:sz="4" w:space="0" w:color="auto"/>
            </w:tcBorders>
            <w:shd w:val="clear" w:color="auto" w:fill="C6D9F1" w:themeFill="text2" w:themeFillTint="33"/>
          </w:tcPr>
          <w:p w14:paraId="09650C5F" w14:textId="77777777" w:rsidR="00BF3623" w:rsidRPr="00366030" w:rsidRDefault="00BF3623" w:rsidP="00404DE2">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15 000 a 49 999</w:t>
            </w:r>
          </w:p>
          <w:p w14:paraId="04983D3B" w14:textId="77777777" w:rsidR="00BF3623" w:rsidRPr="00366030" w:rsidRDefault="00BF3623" w:rsidP="00404DE2">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0" w:type="auto"/>
            <w:tcBorders>
              <w:top w:val="nil"/>
              <w:bottom w:val="single" w:sz="4" w:space="0" w:color="auto"/>
            </w:tcBorders>
            <w:shd w:val="clear" w:color="auto" w:fill="C6D9F1" w:themeFill="text2" w:themeFillTint="33"/>
          </w:tcPr>
          <w:p w14:paraId="5F71B40F" w14:textId="77777777" w:rsidR="00BF3623" w:rsidRPr="00366030" w:rsidRDefault="00BF3623" w:rsidP="00404DE2">
            <w:pPr>
              <w:spacing w:after="0" w:line="240" w:lineRule="auto"/>
              <w:jc w:val="center"/>
              <w:rPr>
                <w:rFonts w:ascii="Arial" w:eastAsia="Times New Roman" w:hAnsi="Arial" w:cs="Arial"/>
                <w:sz w:val="20"/>
                <w:szCs w:val="20"/>
              </w:rPr>
            </w:pPr>
            <w:r w:rsidRPr="00366030">
              <w:rPr>
                <w:rFonts w:ascii="Arial" w:eastAsia="Times New Roman" w:hAnsi="Arial" w:cs="Arial"/>
                <w:sz w:val="20"/>
                <w:szCs w:val="20"/>
              </w:rPr>
              <w:t>50 000 a 99 999</w:t>
            </w:r>
          </w:p>
          <w:p w14:paraId="2815830F" w14:textId="77777777" w:rsidR="00BF3623" w:rsidRPr="00366030" w:rsidRDefault="00BF3623" w:rsidP="00404DE2">
            <w:pPr>
              <w:spacing w:after="0" w:line="240" w:lineRule="auto"/>
              <w:jc w:val="center"/>
              <w:rPr>
                <w:rFonts w:ascii="Arial" w:eastAsia="Times New Roman" w:hAnsi="Arial" w:cs="Arial"/>
                <w:b/>
                <w:sz w:val="20"/>
                <w:szCs w:val="20"/>
              </w:rPr>
            </w:pPr>
            <w:r w:rsidRPr="00366030">
              <w:rPr>
                <w:rFonts w:ascii="Arial" w:eastAsia="Times New Roman" w:hAnsi="Arial" w:cs="Arial"/>
                <w:sz w:val="20"/>
                <w:szCs w:val="20"/>
              </w:rPr>
              <w:t>Hab.</w:t>
            </w:r>
          </w:p>
        </w:tc>
        <w:tc>
          <w:tcPr>
            <w:tcW w:w="0" w:type="auto"/>
            <w:tcBorders>
              <w:top w:val="nil"/>
              <w:bottom w:val="single" w:sz="4" w:space="0" w:color="auto"/>
            </w:tcBorders>
            <w:shd w:val="clear" w:color="auto" w:fill="C6D9F1" w:themeFill="text2" w:themeFillTint="33"/>
          </w:tcPr>
          <w:p w14:paraId="5C51A798" w14:textId="77777777" w:rsidR="00BF3623" w:rsidRPr="00366030" w:rsidRDefault="00BF3623" w:rsidP="00404DE2">
            <w:pPr>
              <w:keepNext/>
              <w:spacing w:after="0" w:line="240" w:lineRule="auto"/>
              <w:outlineLvl w:val="3"/>
              <w:rPr>
                <w:rFonts w:ascii="Arial" w:eastAsia="Times New Roman" w:hAnsi="Arial" w:cs="Arial"/>
                <w:sz w:val="20"/>
                <w:szCs w:val="20"/>
              </w:rPr>
            </w:pPr>
            <w:r w:rsidRPr="00366030">
              <w:rPr>
                <w:rFonts w:ascii="Arial" w:eastAsia="Times New Roman" w:hAnsi="Arial" w:cs="Arial"/>
                <w:sz w:val="20"/>
                <w:szCs w:val="20"/>
              </w:rPr>
              <w:t>100 000 a 499 999</w:t>
            </w:r>
          </w:p>
          <w:p w14:paraId="4397678E" w14:textId="77777777" w:rsidR="00BF3623" w:rsidRPr="00366030" w:rsidRDefault="00BF3623" w:rsidP="00404DE2">
            <w:pPr>
              <w:keepNext/>
              <w:spacing w:after="0" w:line="240" w:lineRule="auto"/>
              <w:outlineLvl w:val="3"/>
              <w:rPr>
                <w:rFonts w:ascii="Arial" w:eastAsia="Times New Roman" w:hAnsi="Arial" w:cs="Arial"/>
                <w:b/>
                <w:sz w:val="20"/>
                <w:szCs w:val="20"/>
              </w:rPr>
            </w:pPr>
            <w:r w:rsidRPr="00366030">
              <w:rPr>
                <w:rFonts w:ascii="Arial" w:eastAsia="Times New Roman" w:hAnsi="Arial" w:cs="Arial"/>
                <w:sz w:val="20"/>
                <w:szCs w:val="20"/>
              </w:rPr>
              <w:t>Hab.</w:t>
            </w:r>
          </w:p>
        </w:tc>
        <w:tc>
          <w:tcPr>
            <w:tcW w:w="0" w:type="auto"/>
            <w:tcBorders>
              <w:top w:val="nil"/>
              <w:bottom w:val="single" w:sz="4" w:space="0" w:color="auto"/>
            </w:tcBorders>
            <w:shd w:val="clear" w:color="auto" w:fill="C6D9F1" w:themeFill="text2" w:themeFillTint="33"/>
          </w:tcPr>
          <w:p w14:paraId="226C9DA9" w14:textId="77777777" w:rsidR="00BF3623" w:rsidRPr="00366030" w:rsidRDefault="00BF3623" w:rsidP="00404DE2">
            <w:pPr>
              <w:keepNext/>
              <w:spacing w:after="0" w:line="240" w:lineRule="auto"/>
              <w:jc w:val="center"/>
              <w:outlineLvl w:val="3"/>
              <w:rPr>
                <w:rFonts w:ascii="Arial" w:eastAsia="Times New Roman" w:hAnsi="Arial" w:cs="Arial"/>
                <w:sz w:val="20"/>
                <w:szCs w:val="20"/>
              </w:rPr>
            </w:pPr>
            <w:r w:rsidRPr="00366030">
              <w:rPr>
                <w:rFonts w:ascii="Arial" w:eastAsia="Times New Roman" w:hAnsi="Arial" w:cs="Arial"/>
                <w:sz w:val="20"/>
                <w:szCs w:val="20"/>
              </w:rPr>
              <w:t>500 000 a 999 999</w:t>
            </w:r>
          </w:p>
          <w:p w14:paraId="3BE92586" w14:textId="77777777" w:rsidR="00BF3623" w:rsidRPr="00366030" w:rsidRDefault="00BF3623" w:rsidP="00404DE2">
            <w:pPr>
              <w:keepNext/>
              <w:spacing w:after="0" w:line="240" w:lineRule="auto"/>
              <w:jc w:val="center"/>
              <w:outlineLvl w:val="3"/>
              <w:rPr>
                <w:rFonts w:ascii="Arial" w:eastAsia="Times New Roman" w:hAnsi="Arial" w:cs="Arial"/>
                <w:b/>
                <w:sz w:val="20"/>
                <w:szCs w:val="20"/>
              </w:rPr>
            </w:pPr>
            <w:r w:rsidRPr="00366030">
              <w:rPr>
                <w:rFonts w:ascii="Arial" w:eastAsia="Times New Roman" w:hAnsi="Arial" w:cs="Arial"/>
                <w:sz w:val="20"/>
                <w:szCs w:val="20"/>
              </w:rPr>
              <w:t>Hab.</w:t>
            </w:r>
          </w:p>
        </w:tc>
      </w:tr>
      <w:tr w:rsidR="00BF3623" w:rsidRPr="00366030" w14:paraId="55CA4EEC" w14:textId="77777777"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68305E"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La Unión de Isidoro Montes de Oca</w:t>
            </w:r>
          </w:p>
        </w:tc>
        <w:tc>
          <w:tcPr>
            <w:tcW w:w="0" w:type="auto"/>
            <w:tcBorders>
              <w:top w:val="single" w:sz="4" w:space="0" w:color="auto"/>
              <w:left w:val="single" w:sz="4" w:space="0" w:color="auto"/>
              <w:bottom w:val="single" w:sz="4" w:space="0" w:color="auto"/>
              <w:right w:val="single" w:sz="4" w:space="0" w:color="auto"/>
            </w:tcBorders>
          </w:tcPr>
          <w:p w14:paraId="58144DB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158</w:t>
            </w:r>
          </w:p>
        </w:tc>
        <w:tc>
          <w:tcPr>
            <w:tcW w:w="0" w:type="auto"/>
            <w:tcBorders>
              <w:top w:val="single" w:sz="4" w:space="0" w:color="auto"/>
              <w:left w:val="single" w:sz="4" w:space="0" w:color="auto"/>
              <w:bottom w:val="single" w:sz="4" w:space="0" w:color="auto"/>
              <w:right w:val="single" w:sz="4" w:space="0" w:color="auto"/>
            </w:tcBorders>
          </w:tcPr>
          <w:p w14:paraId="1DF5DE2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158</w:t>
            </w:r>
          </w:p>
        </w:tc>
        <w:tc>
          <w:tcPr>
            <w:tcW w:w="0" w:type="auto"/>
            <w:tcBorders>
              <w:top w:val="single" w:sz="4" w:space="0" w:color="auto"/>
              <w:left w:val="single" w:sz="4" w:space="0" w:color="auto"/>
              <w:bottom w:val="single" w:sz="4" w:space="0" w:color="auto"/>
              <w:right w:val="single" w:sz="4" w:space="0" w:color="auto"/>
            </w:tcBorders>
          </w:tcPr>
          <w:p w14:paraId="7C57C63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E5B521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068313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834D90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E77D24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64BFA7E6" w14:textId="77777777"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D4293DE"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Leonardo Bravo</w:t>
            </w:r>
          </w:p>
        </w:tc>
        <w:tc>
          <w:tcPr>
            <w:tcW w:w="0" w:type="auto"/>
            <w:tcBorders>
              <w:top w:val="single" w:sz="4" w:space="0" w:color="auto"/>
              <w:left w:val="single" w:sz="4" w:space="0" w:color="auto"/>
              <w:bottom w:val="single" w:sz="4" w:space="0" w:color="auto"/>
              <w:right w:val="single" w:sz="4" w:space="0" w:color="auto"/>
            </w:tcBorders>
          </w:tcPr>
          <w:p w14:paraId="0E2F873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w:t>
            </w:r>
          </w:p>
        </w:tc>
        <w:tc>
          <w:tcPr>
            <w:tcW w:w="0" w:type="auto"/>
            <w:tcBorders>
              <w:top w:val="single" w:sz="4" w:space="0" w:color="auto"/>
              <w:left w:val="single" w:sz="4" w:space="0" w:color="auto"/>
              <w:bottom w:val="single" w:sz="4" w:space="0" w:color="auto"/>
              <w:right w:val="single" w:sz="4" w:space="0" w:color="auto"/>
            </w:tcBorders>
          </w:tcPr>
          <w:p w14:paraId="5062FB1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36</w:t>
            </w:r>
          </w:p>
        </w:tc>
        <w:tc>
          <w:tcPr>
            <w:tcW w:w="0" w:type="auto"/>
            <w:tcBorders>
              <w:top w:val="single" w:sz="4" w:space="0" w:color="auto"/>
              <w:left w:val="single" w:sz="4" w:space="0" w:color="auto"/>
              <w:bottom w:val="single" w:sz="4" w:space="0" w:color="auto"/>
              <w:right w:val="single" w:sz="4" w:space="0" w:color="auto"/>
            </w:tcBorders>
          </w:tcPr>
          <w:p w14:paraId="0048288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B46B3B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268EE3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E8866F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1E2CC2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4BF6D238" w14:textId="77777777"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798FC52"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Malinaltepec</w:t>
            </w:r>
          </w:p>
        </w:tc>
        <w:tc>
          <w:tcPr>
            <w:tcW w:w="0" w:type="auto"/>
            <w:tcBorders>
              <w:top w:val="single" w:sz="4" w:space="0" w:color="auto"/>
              <w:left w:val="single" w:sz="4" w:space="0" w:color="auto"/>
              <w:bottom w:val="single" w:sz="4" w:space="0" w:color="auto"/>
              <w:right w:val="single" w:sz="4" w:space="0" w:color="auto"/>
            </w:tcBorders>
          </w:tcPr>
          <w:p w14:paraId="3314A07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14:paraId="395DDF4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14:paraId="614BC15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24628C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897879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839FDF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3D05FC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4B1C1AC5" w14:textId="77777777"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EB9D63"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Marquelia</w:t>
            </w:r>
          </w:p>
        </w:tc>
        <w:tc>
          <w:tcPr>
            <w:tcW w:w="0" w:type="auto"/>
            <w:tcBorders>
              <w:top w:val="single" w:sz="4" w:space="0" w:color="auto"/>
              <w:left w:val="single" w:sz="4" w:space="0" w:color="auto"/>
              <w:bottom w:val="single" w:sz="4" w:space="0" w:color="auto"/>
              <w:right w:val="single" w:sz="4" w:space="0" w:color="auto"/>
            </w:tcBorders>
          </w:tcPr>
          <w:p w14:paraId="2801C02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27</w:t>
            </w:r>
          </w:p>
        </w:tc>
        <w:tc>
          <w:tcPr>
            <w:tcW w:w="0" w:type="auto"/>
            <w:tcBorders>
              <w:top w:val="single" w:sz="4" w:space="0" w:color="auto"/>
              <w:left w:val="single" w:sz="4" w:space="0" w:color="auto"/>
              <w:bottom w:val="single" w:sz="4" w:space="0" w:color="auto"/>
              <w:right w:val="single" w:sz="4" w:space="0" w:color="auto"/>
            </w:tcBorders>
          </w:tcPr>
          <w:p w14:paraId="66353BD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26</w:t>
            </w:r>
          </w:p>
        </w:tc>
        <w:tc>
          <w:tcPr>
            <w:tcW w:w="0" w:type="auto"/>
            <w:tcBorders>
              <w:top w:val="single" w:sz="4" w:space="0" w:color="auto"/>
              <w:left w:val="single" w:sz="4" w:space="0" w:color="auto"/>
              <w:bottom w:val="single" w:sz="4" w:space="0" w:color="auto"/>
              <w:right w:val="single" w:sz="4" w:space="0" w:color="auto"/>
            </w:tcBorders>
          </w:tcPr>
          <w:p w14:paraId="234545E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3977B7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569830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BD4F08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31D038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3E5EE15C" w14:textId="77777777" w:rsidTr="00BF3623">
        <w:trPr>
          <w:cantSplit/>
          <w:trHeight w:val="85"/>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03BC62B"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Mártir de Cuilapan</w:t>
            </w:r>
          </w:p>
        </w:tc>
        <w:tc>
          <w:tcPr>
            <w:tcW w:w="0" w:type="auto"/>
            <w:tcBorders>
              <w:top w:val="single" w:sz="4" w:space="0" w:color="auto"/>
              <w:left w:val="single" w:sz="4" w:space="0" w:color="auto"/>
              <w:bottom w:val="single" w:sz="4" w:space="0" w:color="auto"/>
              <w:right w:val="single" w:sz="4" w:space="0" w:color="auto"/>
            </w:tcBorders>
          </w:tcPr>
          <w:p w14:paraId="602E27D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14:paraId="65BBB3E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14:paraId="6CF2943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12CEB4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349FE6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8B1441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38E8A5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79A9D048" w14:textId="77777777"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F85CAA"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Metlatónoc</w:t>
            </w:r>
          </w:p>
        </w:tc>
        <w:tc>
          <w:tcPr>
            <w:tcW w:w="0" w:type="auto"/>
            <w:tcBorders>
              <w:top w:val="single" w:sz="4" w:space="0" w:color="auto"/>
              <w:left w:val="single" w:sz="4" w:space="0" w:color="auto"/>
              <w:bottom w:val="single" w:sz="4" w:space="0" w:color="auto"/>
              <w:right w:val="single" w:sz="4" w:space="0" w:color="auto"/>
            </w:tcBorders>
          </w:tcPr>
          <w:p w14:paraId="4B07C23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74</w:t>
            </w:r>
          </w:p>
        </w:tc>
        <w:tc>
          <w:tcPr>
            <w:tcW w:w="0" w:type="auto"/>
            <w:tcBorders>
              <w:top w:val="single" w:sz="4" w:space="0" w:color="auto"/>
              <w:left w:val="single" w:sz="4" w:space="0" w:color="auto"/>
              <w:bottom w:val="single" w:sz="4" w:space="0" w:color="auto"/>
              <w:right w:val="single" w:sz="4" w:space="0" w:color="auto"/>
            </w:tcBorders>
          </w:tcPr>
          <w:p w14:paraId="03B2BDB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74</w:t>
            </w:r>
          </w:p>
        </w:tc>
        <w:tc>
          <w:tcPr>
            <w:tcW w:w="0" w:type="auto"/>
            <w:tcBorders>
              <w:top w:val="single" w:sz="4" w:space="0" w:color="auto"/>
              <w:left w:val="single" w:sz="4" w:space="0" w:color="auto"/>
              <w:bottom w:val="single" w:sz="4" w:space="0" w:color="auto"/>
              <w:right w:val="single" w:sz="4" w:space="0" w:color="auto"/>
            </w:tcBorders>
          </w:tcPr>
          <w:p w14:paraId="7B256B2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58D78A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F5BBB9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D38B73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3DABDA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7A74A7EE" w14:textId="77777777"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A85199"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Mochitlán</w:t>
            </w:r>
          </w:p>
        </w:tc>
        <w:tc>
          <w:tcPr>
            <w:tcW w:w="0" w:type="auto"/>
            <w:tcBorders>
              <w:top w:val="single" w:sz="4" w:space="0" w:color="auto"/>
              <w:left w:val="single" w:sz="4" w:space="0" w:color="auto"/>
              <w:bottom w:val="single" w:sz="4" w:space="0" w:color="auto"/>
              <w:right w:val="single" w:sz="4" w:space="0" w:color="auto"/>
            </w:tcBorders>
          </w:tcPr>
          <w:p w14:paraId="0E4EFC6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36</w:t>
            </w:r>
          </w:p>
        </w:tc>
        <w:tc>
          <w:tcPr>
            <w:tcW w:w="0" w:type="auto"/>
            <w:tcBorders>
              <w:top w:val="single" w:sz="4" w:space="0" w:color="auto"/>
              <w:left w:val="single" w:sz="4" w:space="0" w:color="auto"/>
              <w:bottom w:val="single" w:sz="4" w:space="0" w:color="auto"/>
              <w:right w:val="single" w:sz="4" w:space="0" w:color="auto"/>
            </w:tcBorders>
          </w:tcPr>
          <w:p w14:paraId="0734C5A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35</w:t>
            </w:r>
          </w:p>
        </w:tc>
        <w:tc>
          <w:tcPr>
            <w:tcW w:w="0" w:type="auto"/>
            <w:tcBorders>
              <w:top w:val="single" w:sz="4" w:space="0" w:color="auto"/>
              <w:left w:val="single" w:sz="4" w:space="0" w:color="auto"/>
              <w:bottom w:val="single" w:sz="4" w:space="0" w:color="auto"/>
              <w:right w:val="single" w:sz="4" w:space="0" w:color="auto"/>
            </w:tcBorders>
          </w:tcPr>
          <w:p w14:paraId="0E8F227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429C25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111434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E4F7D3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A83B99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7E4485EA" w14:textId="77777777"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5B44E1"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Olinalá</w:t>
            </w:r>
          </w:p>
        </w:tc>
        <w:tc>
          <w:tcPr>
            <w:tcW w:w="0" w:type="auto"/>
            <w:tcBorders>
              <w:top w:val="single" w:sz="4" w:space="0" w:color="auto"/>
              <w:left w:val="single" w:sz="4" w:space="0" w:color="auto"/>
              <w:bottom w:val="single" w:sz="4" w:space="0" w:color="auto"/>
              <w:right w:val="single" w:sz="4" w:space="0" w:color="auto"/>
            </w:tcBorders>
          </w:tcPr>
          <w:p w14:paraId="106E497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0" w:type="auto"/>
            <w:tcBorders>
              <w:top w:val="single" w:sz="4" w:space="0" w:color="auto"/>
              <w:left w:val="single" w:sz="4" w:space="0" w:color="auto"/>
              <w:bottom w:val="single" w:sz="4" w:space="0" w:color="auto"/>
              <w:right w:val="single" w:sz="4" w:space="0" w:color="auto"/>
            </w:tcBorders>
          </w:tcPr>
          <w:p w14:paraId="720589B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126</w:t>
            </w:r>
          </w:p>
        </w:tc>
        <w:tc>
          <w:tcPr>
            <w:tcW w:w="0" w:type="auto"/>
            <w:tcBorders>
              <w:top w:val="single" w:sz="4" w:space="0" w:color="auto"/>
              <w:left w:val="single" w:sz="4" w:space="0" w:color="auto"/>
              <w:bottom w:val="single" w:sz="4" w:space="0" w:color="auto"/>
              <w:right w:val="single" w:sz="4" w:space="0" w:color="auto"/>
            </w:tcBorders>
          </w:tcPr>
          <w:p w14:paraId="5980F46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32C821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D88479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02F100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8876BE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6D9F1FA2" w14:textId="77777777" w:rsidTr="00BF3623">
        <w:trPr>
          <w:cantSplit/>
          <w:trHeight w:val="113"/>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D256F9"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Ometepec</w:t>
            </w:r>
          </w:p>
        </w:tc>
        <w:tc>
          <w:tcPr>
            <w:tcW w:w="0" w:type="auto"/>
            <w:tcBorders>
              <w:top w:val="single" w:sz="4" w:space="0" w:color="auto"/>
              <w:left w:val="single" w:sz="4" w:space="0" w:color="auto"/>
              <w:bottom w:val="single" w:sz="4" w:space="0" w:color="auto"/>
              <w:right w:val="single" w:sz="4" w:space="0" w:color="auto"/>
            </w:tcBorders>
          </w:tcPr>
          <w:p w14:paraId="115F56C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114</w:t>
            </w:r>
          </w:p>
        </w:tc>
        <w:tc>
          <w:tcPr>
            <w:tcW w:w="0" w:type="auto"/>
            <w:tcBorders>
              <w:top w:val="single" w:sz="4" w:space="0" w:color="auto"/>
              <w:left w:val="single" w:sz="4" w:space="0" w:color="auto"/>
              <w:bottom w:val="single" w:sz="4" w:space="0" w:color="auto"/>
              <w:right w:val="single" w:sz="4" w:space="0" w:color="auto"/>
            </w:tcBorders>
          </w:tcPr>
          <w:p w14:paraId="11905B8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113</w:t>
            </w:r>
          </w:p>
        </w:tc>
        <w:tc>
          <w:tcPr>
            <w:tcW w:w="0" w:type="auto"/>
            <w:tcBorders>
              <w:top w:val="single" w:sz="4" w:space="0" w:color="auto"/>
              <w:left w:val="single" w:sz="4" w:space="0" w:color="auto"/>
              <w:bottom w:val="single" w:sz="4" w:space="0" w:color="auto"/>
              <w:right w:val="single" w:sz="4" w:space="0" w:color="auto"/>
            </w:tcBorders>
          </w:tcPr>
          <w:p w14:paraId="6A14C22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96855A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2AA2C6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5762B4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166538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14EF774C" w14:textId="77777777" w:rsidTr="00BF3623">
        <w:trPr>
          <w:cantSplit/>
          <w:trHeight w:val="49"/>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8D6F88"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Pedro Ascencio Alquisiras</w:t>
            </w:r>
          </w:p>
        </w:tc>
        <w:tc>
          <w:tcPr>
            <w:tcW w:w="0" w:type="auto"/>
            <w:tcBorders>
              <w:top w:val="single" w:sz="4" w:space="0" w:color="auto"/>
              <w:left w:val="single" w:sz="4" w:space="0" w:color="auto"/>
              <w:bottom w:val="single" w:sz="4" w:space="0" w:color="auto"/>
              <w:right w:val="single" w:sz="4" w:space="0" w:color="auto"/>
            </w:tcBorders>
          </w:tcPr>
          <w:p w14:paraId="28FC7A9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86</w:t>
            </w:r>
          </w:p>
        </w:tc>
        <w:tc>
          <w:tcPr>
            <w:tcW w:w="0" w:type="auto"/>
            <w:tcBorders>
              <w:top w:val="single" w:sz="4" w:space="0" w:color="auto"/>
              <w:left w:val="single" w:sz="4" w:space="0" w:color="auto"/>
              <w:bottom w:val="single" w:sz="4" w:space="0" w:color="auto"/>
              <w:right w:val="single" w:sz="4" w:space="0" w:color="auto"/>
            </w:tcBorders>
          </w:tcPr>
          <w:p w14:paraId="78F8BA7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86</w:t>
            </w:r>
          </w:p>
        </w:tc>
        <w:tc>
          <w:tcPr>
            <w:tcW w:w="0" w:type="auto"/>
            <w:tcBorders>
              <w:top w:val="single" w:sz="4" w:space="0" w:color="auto"/>
              <w:left w:val="single" w:sz="4" w:space="0" w:color="auto"/>
              <w:bottom w:val="single" w:sz="4" w:space="0" w:color="auto"/>
              <w:right w:val="single" w:sz="4" w:space="0" w:color="auto"/>
            </w:tcBorders>
          </w:tcPr>
          <w:p w14:paraId="79155FF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41025C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A863E6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B14B99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5212E0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29AD8133"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41C04D4A"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Petatlán</w:t>
            </w:r>
          </w:p>
        </w:tc>
        <w:tc>
          <w:tcPr>
            <w:tcW w:w="0" w:type="auto"/>
            <w:tcBorders>
              <w:top w:val="single" w:sz="4" w:space="0" w:color="auto"/>
              <w:left w:val="single" w:sz="4" w:space="0" w:color="auto"/>
              <w:bottom w:val="single" w:sz="4" w:space="0" w:color="auto"/>
              <w:right w:val="single" w:sz="4" w:space="0" w:color="auto"/>
            </w:tcBorders>
          </w:tcPr>
          <w:p w14:paraId="0961EFF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257</w:t>
            </w:r>
          </w:p>
        </w:tc>
        <w:tc>
          <w:tcPr>
            <w:tcW w:w="0" w:type="auto"/>
            <w:tcBorders>
              <w:top w:val="single" w:sz="4" w:space="0" w:color="auto"/>
              <w:left w:val="single" w:sz="4" w:space="0" w:color="auto"/>
              <w:bottom w:val="single" w:sz="4" w:space="0" w:color="auto"/>
              <w:right w:val="single" w:sz="4" w:space="0" w:color="auto"/>
            </w:tcBorders>
          </w:tcPr>
          <w:p w14:paraId="0D3EC52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255</w:t>
            </w:r>
          </w:p>
        </w:tc>
        <w:tc>
          <w:tcPr>
            <w:tcW w:w="0" w:type="auto"/>
            <w:tcBorders>
              <w:top w:val="single" w:sz="4" w:space="0" w:color="auto"/>
              <w:left w:val="single" w:sz="4" w:space="0" w:color="auto"/>
              <w:bottom w:val="single" w:sz="4" w:space="0" w:color="auto"/>
              <w:right w:val="single" w:sz="4" w:space="0" w:color="auto"/>
            </w:tcBorders>
          </w:tcPr>
          <w:p w14:paraId="3C1DF90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4E8550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013615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28AE28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520782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41E42276"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00425AFF"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Pilcaya</w:t>
            </w:r>
          </w:p>
        </w:tc>
        <w:tc>
          <w:tcPr>
            <w:tcW w:w="0" w:type="auto"/>
            <w:tcBorders>
              <w:top w:val="single" w:sz="4" w:space="0" w:color="auto"/>
              <w:left w:val="single" w:sz="4" w:space="0" w:color="auto"/>
              <w:bottom w:val="single" w:sz="4" w:space="0" w:color="auto"/>
              <w:right w:val="single" w:sz="4" w:space="0" w:color="auto"/>
            </w:tcBorders>
          </w:tcPr>
          <w:p w14:paraId="0CA9977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36</w:t>
            </w:r>
          </w:p>
        </w:tc>
        <w:tc>
          <w:tcPr>
            <w:tcW w:w="0" w:type="auto"/>
            <w:tcBorders>
              <w:top w:val="single" w:sz="4" w:space="0" w:color="auto"/>
              <w:left w:val="single" w:sz="4" w:space="0" w:color="auto"/>
              <w:bottom w:val="single" w:sz="4" w:space="0" w:color="auto"/>
              <w:right w:val="single" w:sz="4" w:space="0" w:color="auto"/>
            </w:tcBorders>
          </w:tcPr>
          <w:p w14:paraId="61249E3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35</w:t>
            </w:r>
          </w:p>
        </w:tc>
        <w:tc>
          <w:tcPr>
            <w:tcW w:w="0" w:type="auto"/>
            <w:tcBorders>
              <w:top w:val="single" w:sz="4" w:space="0" w:color="auto"/>
              <w:left w:val="single" w:sz="4" w:space="0" w:color="auto"/>
              <w:bottom w:val="single" w:sz="4" w:space="0" w:color="auto"/>
              <w:right w:val="single" w:sz="4" w:space="0" w:color="auto"/>
            </w:tcBorders>
          </w:tcPr>
          <w:p w14:paraId="54D6F1C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5070EC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ACDCE5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470C8D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5D61B5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5A899148"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680AEFBE"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Pungarabato</w:t>
            </w:r>
          </w:p>
        </w:tc>
        <w:tc>
          <w:tcPr>
            <w:tcW w:w="0" w:type="auto"/>
            <w:tcBorders>
              <w:top w:val="single" w:sz="4" w:space="0" w:color="auto"/>
              <w:left w:val="single" w:sz="4" w:space="0" w:color="auto"/>
              <w:bottom w:val="single" w:sz="4" w:space="0" w:color="auto"/>
              <w:right w:val="single" w:sz="4" w:space="0" w:color="auto"/>
            </w:tcBorders>
          </w:tcPr>
          <w:p w14:paraId="069C34E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25</w:t>
            </w:r>
          </w:p>
        </w:tc>
        <w:tc>
          <w:tcPr>
            <w:tcW w:w="0" w:type="auto"/>
            <w:tcBorders>
              <w:top w:val="single" w:sz="4" w:space="0" w:color="auto"/>
              <w:left w:val="single" w:sz="4" w:space="0" w:color="auto"/>
              <w:bottom w:val="single" w:sz="4" w:space="0" w:color="auto"/>
              <w:right w:val="single" w:sz="4" w:space="0" w:color="auto"/>
            </w:tcBorders>
          </w:tcPr>
          <w:p w14:paraId="31A726F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24</w:t>
            </w:r>
          </w:p>
        </w:tc>
        <w:tc>
          <w:tcPr>
            <w:tcW w:w="0" w:type="auto"/>
            <w:tcBorders>
              <w:top w:val="single" w:sz="4" w:space="0" w:color="auto"/>
              <w:left w:val="single" w:sz="4" w:space="0" w:color="auto"/>
              <w:bottom w:val="single" w:sz="4" w:space="0" w:color="auto"/>
              <w:right w:val="single" w:sz="4" w:space="0" w:color="auto"/>
            </w:tcBorders>
          </w:tcPr>
          <w:p w14:paraId="748E946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CE099A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F743C5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93CB6A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93893C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5270D6A4"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6A975125"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Quechultenango</w:t>
            </w:r>
          </w:p>
        </w:tc>
        <w:tc>
          <w:tcPr>
            <w:tcW w:w="0" w:type="auto"/>
            <w:tcBorders>
              <w:top w:val="single" w:sz="4" w:space="0" w:color="auto"/>
              <w:left w:val="single" w:sz="4" w:space="0" w:color="auto"/>
              <w:bottom w:val="single" w:sz="4" w:space="0" w:color="auto"/>
              <w:right w:val="single" w:sz="4" w:space="0" w:color="auto"/>
            </w:tcBorders>
          </w:tcPr>
          <w:p w14:paraId="4A10D80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77</w:t>
            </w:r>
          </w:p>
        </w:tc>
        <w:tc>
          <w:tcPr>
            <w:tcW w:w="0" w:type="auto"/>
            <w:tcBorders>
              <w:top w:val="single" w:sz="4" w:space="0" w:color="auto"/>
              <w:left w:val="single" w:sz="4" w:space="0" w:color="auto"/>
              <w:bottom w:val="single" w:sz="4" w:space="0" w:color="auto"/>
              <w:right w:val="single" w:sz="4" w:space="0" w:color="auto"/>
            </w:tcBorders>
          </w:tcPr>
          <w:p w14:paraId="033D3BE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76</w:t>
            </w:r>
          </w:p>
        </w:tc>
        <w:tc>
          <w:tcPr>
            <w:tcW w:w="0" w:type="auto"/>
            <w:tcBorders>
              <w:top w:val="single" w:sz="4" w:space="0" w:color="auto"/>
              <w:left w:val="single" w:sz="4" w:space="0" w:color="auto"/>
              <w:bottom w:val="single" w:sz="4" w:space="0" w:color="auto"/>
              <w:right w:val="single" w:sz="4" w:space="0" w:color="auto"/>
            </w:tcBorders>
          </w:tcPr>
          <w:p w14:paraId="5F2EA8F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C15B6A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80BD1E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88019C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568D99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37BE72CE"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4DE7286B"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San Luis Acatlán</w:t>
            </w:r>
          </w:p>
        </w:tc>
        <w:tc>
          <w:tcPr>
            <w:tcW w:w="0" w:type="auto"/>
            <w:tcBorders>
              <w:top w:val="single" w:sz="4" w:space="0" w:color="auto"/>
              <w:left w:val="single" w:sz="4" w:space="0" w:color="auto"/>
              <w:bottom w:val="single" w:sz="4" w:space="0" w:color="auto"/>
              <w:right w:val="single" w:sz="4" w:space="0" w:color="auto"/>
            </w:tcBorders>
          </w:tcPr>
          <w:p w14:paraId="38067EB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88</w:t>
            </w:r>
          </w:p>
        </w:tc>
        <w:tc>
          <w:tcPr>
            <w:tcW w:w="0" w:type="auto"/>
            <w:tcBorders>
              <w:top w:val="single" w:sz="4" w:space="0" w:color="auto"/>
              <w:left w:val="single" w:sz="4" w:space="0" w:color="auto"/>
              <w:bottom w:val="single" w:sz="4" w:space="0" w:color="auto"/>
              <w:right w:val="single" w:sz="4" w:space="0" w:color="auto"/>
            </w:tcBorders>
          </w:tcPr>
          <w:p w14:paraId="6C38174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87</w:t>
            </w:r>
          </w:p>
        </w:tc>
        <w:tc>
          <w:tcPr>
            <w:tcW w:w="0" w:type="auto"/>
            <w:tcBorders>
              <w:top w:val="single" w:sz="4" w:space="0" w:color="auto"/>
              <w:left w:val="single" w:sz="4" w:space="0" w:color="auto"/>
              <w:bottom w:val="single" w:sz="4" w:space="0" w:color="auto"/>
              <w:right w:val="single" w:sz="4" w:space="0" w:color="auto"/>
            </w:tcBorders>
          </w:tcPr>
          <w:p w14:paraId="3EE1249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E45274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E0146C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2062F8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259BD4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5B83D6AE"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471CE8"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San Marcos</w:t>
            </w:r>
          </w:p>
        </w:tc>
        <w:tc>
          <w:tcPr>
            <w:tcW w:w="0" w:type="auto"/>
            <w:tcBorders>
              <w:top w:val="single" w:sz="4" w:space="0" w:color="auto"/>
              <w:left w:val="single" w:sz="4" w:space="0" w:color="auto"/>
              <w:bottom w:val="single" w:sz="4" w:space="0" w:color="auto"/>
              <w:right w:val="single" w:sz="4" w:space="0" w:color="auto"/>
            </w:tcBorders>
          </w:tcPr>
          <w:p w14:paraId="632CC27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124</w:t>
            </w:r>
          </w:p>
        </w:tc>
        <w:tc>
          <w:tcPr>
            <w:tcW w:w="0" w:type="auto"/>
            <w:tcBorders>
              <w:top w:val="single" w:sz="4" w:space="0" w:color="auto"/>
              <w:left w:val="single" w:sz="4" w:space="0" w:color="auto"/>
              <w:bottom w:val="single" w:sz="4" w:space="0" w:color="auto"/>
              <w:right w:val="single" w:sz="4" w:space="0" w:color="auto"/>
            </w:tcBorders>
          </w:tcPr>
          <w:p w14:paraId="472DA62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123</w:t>
            </w:r>
          </w:p>
        </w:tc>
        <w:tc>
          <w:tcPr>
            <w:tcW w:w="0" w:type="auto"/>
            <w:tcBorders>
              <w:top w:val="single" w:sz="4" w:space="0" w:color="auto"/>
              <w:left w:val="single" w:sz="4" w:space="0" w:color="auto"/>
              <w:bottom w:val="single" w:sz="4" w:space="0" w:color="auto"/>
              <w:right w:val="single" w:sz="4" w:space="0" w:color="auto"/>
            </w:tcBorders>
          </w:tcPr>
          <w:p w14:paraId="3D4AF15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F1A718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481FB5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9952F5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B45456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4E836A30"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6BCFCAD1"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San Miguel Totolapan</w:t>
            </w:r>
          </w:p>
        </w:tc>
        <w:tc>
          <w:tcPr>
            <w:tcW w:w="0" w:type="auto"/>
            <w:tcBorders>
              <w:top w:val="single" w:sz="4" w:space="0" w:color="auto"/>
              <w:left w:val="single" w:sz="4" w:space="0" w:color="auto"/>
              <w:bottom w:val="single" w:sz="4" w:space="0" w:color="auto"/>
              <w:right w:val="single" w:sz="4" w:space="0" w:color="auto"/>
            </w:tcBorders>
          </w:tcPr>
          <w:p w14:paraId="1DA4AC9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191</w:t>
            </w:r>
          </w:p>
        </w:tc>
        <w:tc>
          <w:tcPr>
            <w:tcW w:w="0" w:type="auto"/>
            <w:tcBorders>
              <w:top w:val="single" w:sz="4" w:space="0" w:color="auto"/>
              <w:left w:val="single" w:sz="4" w:space="0" w:color="auto"/>
              <w:bottom w:val="single" w:sz="4" w:space="0" w:color="auto"/>
              <w:right w:val="single" w:sz="4" w:space="0" w:color="auto"/>
            </w:tcBorders>
          </w:tcPr>
          <w:p w14:paraId="517CD4D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191</w:t>
            </w:r>
          </w:p>
        </w:tc>
        <w:tc>
          <w:tcPr>
            <w:tcW w:w="0" w:type="auto"/>
            <w:tcBorders>
              <w:top w:val="single" w:sz="4" w:space="0" w:color="auto"/>
              <w:left w:val="single" w:sz="4" w:space="0" w:color="auto"/>
              <w:bottom w:val="single" w:sz="4" w:space="0" w:color="auto"/>
              <w:right w:val="single" w:sz="4" w:space="0" w:color="auto"/>
            </w:tcBorders>
          </w:tcPr>
          <w:p w14:paraId="3CFF5092"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9C2B78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E084CC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F763CB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60525A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2E815E1E"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8D9572"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Taxco de Alarcón</w:t>
            </w:r>
          </w:p>
        </w:tc>
        <w:tc>
          <w:tcPr>
            <w:tcW w:w="0" w:type="auto"/>
            <w:tcBorders>
              <w:top w:val="single" w:sz="4" w:space="0" w:color="auto"/>
              <w:left w:val="single" w:sz="4" w:space="0" w:color="auto"/>
              <w:bottom w:val="single" w:sz="4" w:space="0" w:color="auto"/>
              <w:right w:val="single" w:sz="4" w:space="0" w:color="auto"/>
            </w:tcBorders>
          </w:tcPr>
          <w:p w14:paraId="2CAB005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130</w:t>
            </w:r>
          </w:p>
        </w:tc>
        <w:tc>
          <w:tcPr>
            <w:tcW w:w="0" w:type="auto"/>
            <w:tcBorders>
              <w:top w:val="single" w:sz="4" w:space="0" w:color="auto"/>
              <w:left w:val="single" w:sz="4" w:space="0" w:color="auto"/>
              <w:bottom w:val="single" w:sz="4" w:space="0" w:color="auto"/>
              <w:right w:val="single" w:sz="4" w:space="0" w:color="auto"/>
            </w:tcBorders>
          </w:tcPr>
          <w:p w14:paraId="3739FAB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127</w:t>
            </w:r>
          </w:p>
        </w:tc>
        <w:tc>
          <w:tcPr>
            <w:tcW w:w="0" w:type="auto"/>
            <w:tcBorders>
              <w:top w:val="single" w:sz="4" w:space="0" w:color="auto"/>
              <w:left w:val="single" w:sz="4" w:space="0" w:color="auto"/>
              <w:bottom w:val="single" w:sz="4" w:space="0" w:color="auto"/>
              <w:right w:val="single" w:sz="4" w:space="0" w:color="auto"/>
            </w:tcBorders>
          </w:tcPr>
          <w:p w14:paraId="46539C1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097E9E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EF4608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028550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6524DD9"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7AD55E6F"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34046809"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Tecoanapa</w:t>
            </w:r>
          </w:p>
        </w:tc>
        <w:tc>
          <w:tcPr>
            <w:tcW w:w="0" w:type="auto"/>
            <w:tcBorders>
              <w:top w:val="single" w:sz="4" w:space="0" w:color="auto"/>
              <w:left w:val="single" w:sz="4" w:space="0" w:color="auto"/>
              <w:bottom w:val="single" w:sz="4" w:space="0" w:color="auto"/>
              <w:right w:val="single" w:sz="4" w:space="0" w:color="auto"/>
            </w:tcBorders>
          </w:tcPr>
          <w:p w14:paraId="2817F18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59</w:t>
            </w:r>
          </w:p>
        </w:tc>
        <w:tc>
          <w:tcPr>
            <w:tcW w:w="0" w:type="auto"/>
            <w:tcBorders>
              <w:top w:val="single" w:sz="4" w:space="0" w:color="auto"/>
              <w:left w:val="single" w:sz="4" w:space="0" w:color="auto"/>
              <w:bottom w:val="single" w:sz="4" w:space="0" w:color="auto"/>
              <w:right w:val="single" w:sz="4" w:space="0" w:color="auto"/>
            </w:tcBorders>
          </w:tcPr>
          <w:p w14:paraId="39994366"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59</w:t>
            </w:r>
          </w:p>
        </w:tc>
        <w:tc>
          <w:tcPr>
            <w:tcW w:w="0" w:type="auto"/>
            <w:tcBorders>
              <w:top w:val="single" w:sz="4" w:space="0" w:color="auto"/>
              <w:left w:val="single" w:sz="4" w:space="0" w:color="auto"/>
              <w:bottom w:val="single" w:sz="4" w:space="0" w:color="auto"/>
              <w:right w:val="single" w:sz="4" w:space="0" w:color="auto"/>
            </w:tcBorders>
          </w:tcPr>
          <w:p w14:paraId="47BB6FD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CBEE93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304E55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DDE89F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D601A1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1295A155"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6694BB1D"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Técpan de Galeana</w:t>
            </w:r>
          </w:p>
        </w:tc>
        <w:tc>
          <w:tcPr>
            <w:tcW w:w="0" w:type="auto"/>
            <w:tcBorders>
              <w:top w:val="single" w:sz="4" w:space="0" w:color="auto"/>
              <w:left w:val="single" w:sz="4" w:space="0" w:color="auto"/>
              <w:bottom w:val="single" w:sz="4" w:space="0" w:color="auto"/>
              <w:right w:val="single" w:sz="4" w:space="0" w:color="auto"/>
            </w:tcBorders>
          </w:tcPr>
          <w:p w14:paraId="72DB2BDD"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379</w:t>
            </w:r>
          </w:p>
        </w:tc>
        <w:tc>
          <w:tcPr>
            <w:tcW w:w="0" w:type="auto"/>
            <w:tcBorders>
              <w:top w:val="single" w:sz="4" w:space="0" w:color="auto"/>
              <w:left w:val="single" w:sz="4" w:space="0" w:color="auto"/>
              <w:bottom w:val="single" w:sz="4" w:space="0" w:color="auto"/>
              <w:right w:val="single" w:sz="4" w:space="0" w:color="auto"/>
            </w:tcBorders>
          </w:tcPr>
          <w:p w14:paraId="5D2E9F71"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376</w:t>
            </w:r>
          </w:p>
        </w:tc>
        <w:tc>
          <w:tcPr>
            <w:tcW w:w="0" w:type="auto"/>
            <w:tcBorders>
              <w:top w:val="single" w:sz="4" w:space="0" w:color="auto"/>
              <w:left w:val="single" w:sz="4" w:space="0" w:color="auto"/>
              <w:bottom w:val="single" w:sz="4" w:space="0" w:color="auto"/>
              <w:right w:val="single" w:sz="4" w:space="0" w:color="auto"/>
            </w:tcBorders>
          </w:tcPr>
          <w:p w14:paraId="60A78A17"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6697E9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82AC98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C81923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1D20EF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2C4F3598"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5AEDCF"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Teloloapan</w:t>
            </w:r>
          </w:p>
        </w:tc>
        <w:tc>
          <w:tcPr>
            <w:tcW w:w="0" w:type="auto"/>
            <w:tcBorders>
              <w:top w:val="single" w:sz="4" w:space="0" w:color="auto"/>
              <w:left w:val="single" w:sz="4" w:space="0" w:color="auto"/>
              <w:bottom w:val="single" w:sz="4" w:space="0" w:color="auto"/>
              <w:right w:val="single" w:sz="4" w:space="0" w:color="auto"/>
            </w:tcBorders>
          </w:tcPr>
          <w:p w14:paraId="6861CCF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178</w:t>
            </w:r>
          </w:p>
        </w:tc>
        <w:tc>
          <w:tcPr>
            <w:tcW w:w="0" w:type="auto"/>
            <w:tcBorders>
              <w:top w:val="single" w:sz="4" w:space="0" w:color="auto"/>
              <w:left w:val="single" w:sz="4" w:space="0" w:color="auto"/>
              <w:bottom w:val="single" w:sz="4" w:space="0" w:color="auto"/>
              <w:right w:val="single" w:sz="4" w:space="0" w:color="auto"/>
            </w:tcBorders>
          </w:tcPr>
          <w:p w14:paraId="0B0093AC"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177</w:t>
            </w:r>
          </w:p>
        </w:tc>
        <w:tc>
          <w:tcPr>
            <w:tcW w:w="0" w:type="auto"/>
            <w:tcBorders>
              <w:top w:val="single" w:sz="4" w:space="0" w:color="auto"/>
              <w:left w:val="single" w:sz="4" w:space="0" w:color="auto"/>
              <w:bottom w:val="single" w:sz="4" w:space="0" w:color="auto"/>
              <w:right w:val="single" w:sz="4" w:space="0" w:color="auto"/>
            </w:tcBorders>
          </w:tcPr>
          <w:p w14:paraId="302DD79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9B4BF3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61817B0"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551A70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882C86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47E95790"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C7CCB3"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Tepecoacuilco de Trujano</w:t>
            </w:r>
          </w:p>
        </w:tc>
        <w:tc>
          <w:tcPr>
            <w:tcW w:w="0" w:type="auto"/>
            <w:tcBorders>
              <w:top w:val="single" w:sz="4" w:space="0" w:color="auto"/>
              <w:left w:val="single" w:sz="4" w:space="0" w:color="auto"/>
              <w:bottom w:val="single" w:sz="4" w:space="0" w:color="auto"/>
              <w:right w:val="single" w:sz="4" w:space="0" w:color="auto"/>
            </w:tcBorders>
          </w:tcPr>
          <w:p w14:paraId="0D04EFF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56</w:t>
            </w:r>
          </w:p>
        </w:tc>
        <w:tc>
          <w:tcPr>
            <w:tcW w:w="0" w:type="auto"/>
            <w:tcBorders>
              <w:top w:val="single" w:sz="4" w:space="0" w:color="auto"/>
              <w:left w:val="single" w:sz="4" w:space="0" w:color="auto"/>
              <w:bottom w:val="single" w:sz="4" w:space="0" w:color="auto"/>
              <w:right w:val="single" w:sz="4" w:space="0" w:color="auto"/>
            </w:tcBorders>
          </w:tcPr>
          <w:p w14:paraId="11773AE4"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55</w:t>
            </w:r>
          </w:p>
        </w:tc>
        <w:tc>
          <w:tcPr>
            <w:tcW w:w="0" w:type="auto"/>
            <w:tcBorders>
              <w:top w:val="single" w:sz="4" w:space="0" w:color="auto"/>
              <w:left w:val="single" w:sz="4" w:space="0" w:color="auto"/>
              <w:bottom w:val="single" w:sz="4" w:space="0" w:color="auto"/>
              <w:right w:val="single" w:sz="4" w:space="0" w:color="auto"/>
            </w:tcBorders>
          </w:tcPr>
          <w:p w14:paraId="261AF3F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30E8BA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01114C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A563735"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890D93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362A9433"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D10794" w14:textId="77777777" w:rsidR="00366030" w:rsidRPr="00366030" w:rsidRDefault="00366030" w:rsidP="00366030">
            <w:pPr>
              <w:spacing w:after="0" w:line="240" w:lineRule="auto"/>
              <w:rPr>
                <w:rFonts w:ascii="Arial" w:eastAsia="Times New Roman" w:hAnsi="Arial" w:cs="Arial"/>
                <w:sz w:val="20"/>
                <w:szCs w:val="20"/>
              </w:rPr>
            </w:pPr>
            <w:r w:rsidRPr="00366030">
              <w:rPr>
                <w:rFonts w:ascii="Arial" w:eastAsia="Times New Roman" w:hAnsi="Arial" w:cs="Arial"/>
                <w:sz w:val="20"/>
                <w:szCs w:val="20"/>
              </w:rPr>
              <w:t>Tetipac</w:t>
            </w:r>
          </w:p>
        </w:tc>
        <w:tc>
          <w:tcPr>
            <w:tcW w:w="0" w:type="auto"/>
            <w:tcBorders>
              <w:top w:val="single" w:sz="4" w:space="0" w:color="auto"/>
              <w:left w:val="single" w:sz="4" w:space="0" w:color="auto"/>
              <w:bottom w:val="single" w:sz="4" w:space="0" w:color="auto"/>
              <w:right w:val="single" w:sz="4" w:space="0" w:color="auto"/>
            </w:tcBorders>
          </w:tcPr>
          <w:p w14:paraId="371C918E"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14:paraId="5E08D7C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14:paraId="144B4D1B"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7D9CDCA"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9B89513"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93BD9CF"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81FC738" w14:textId="77777777" w:rsidR="00366030" w:rsidRPr="00366030" w:rsidRDefault="00366030" w:rsidP="00366030">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38D58262"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1A842EBD"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Tixtla de Guerrero</w:t>
            </w:r>
          </w:p>
        </w:tc>
        <w:tc>
          <w:tcPr>
            <w:tcW w:w="0" w:type="auto"/>
            <w:tcBorders>
              <w:top w:val="single" w:sz="4" w:space="0" w:color="auto"/>
              <w:left w:val="single" w:sz="4" w:space="0" w:color="auto"/>
              <w:bottom w:val="single" w:sz="4" w:space="0" w:color="auto"/>
              <w:right w:val="single" w:sz="4" w:space="0" w:color="auto"/>
            </w:tcBorders>
          </w:tcPr>
          <w:p w14:paraId="5C01C3B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47</w:t>
            </w:r>
          </w:p>
        </w:tc>
        <w:tc>
          <w:tcPr>
            <w:tcW w:w="0" w:type="auto"/>
            <w:tcBorders>
              <w:top w:val="single" w:sz="4" w:space="0" w:color="auto"/>
              <w:left w:val="single" w:sz="4" w:space="0" w:color="auto"/>
              <w:bottom w:val="single" w:sz="4" w:space="0" w:color="auto"/>
              <w:right w:val="single" w:sz="4" w:space="0" w:color="auto"/>
            </w:tcBorders>
          </w:tcPr>
          <w:p w14:paraId="4ABDAF53"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45</w:t>
            </w:r>
          </w:p>
        </w:tc>
        <w:tc>
          <w:tcPr>
            <w:tcW w:w="0" w:type="auto"/>
            <w:tcBorders>
              <w:top w:val="single" w:sz="4" w:space="0" w:color="auto"/>
              <w:left w:val="single" w:sz="4" w:space="0" w:color="auto"/>
              <w:bottom w:val="single" w:sz="4" w:space="0" w:color="auto"/>
              <w:right w:val="single" w:sz="4" w:space="0" w:color="auto"/>
            </w:tcBorders>
          </w:tcPr>
          <w:p w14:paraId="69FBE24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F25E4C2"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BC5F48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4433AF6"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239A75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14B0F8BE"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71F7B1E8"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Tlacoachistlahuaca</w:t>
            </w:r>
          </w:p>
        </w:tc>
        <w:tc>
          <w:tcPr>
            <w:tcW w:w="0" w:type="auto"/>
            <w:tcBorders>
              <w:top w:val="single" w:sz="4" w:space="0" w:color="auto"/>
              <w:left w:val="single" w:sz="4" w:space="0" w:color="auto"/>
              <w:bottom w:val="single" w:sz="4" w:space="0" w:color="auto"/>
              <w:right w:val="single" w:sz="4" w:space="0" w:color="auto"/>
            </w:tcBorders>
          </w:tcPr>
          <w:p w14:paraId="4670F5FC"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14:paraId="7699A32E"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53</w:t>
            </w:r>
          </w:p>
        </w:tc>
        <w:tc>
          <w:tcPr>
            <w:tcW w:w="0" w:type="auto"/>
            <w:tcBorders>
              <w:top w:val="single" w:sz="4" w:space="0" w:color="auto"/>
              <w:left w:val="single" w:sz="4" w:space="0" w:color="auto"/>
              <w:bottom w:val="single" w:sz="4" w:space="0" w:color="auto"/>
              <w:right w:val="single" w:sz="4" w:space="0" w:color="auto"/>
            </w:tcBorders>
          </w:tcPr>
          <w:p w14:paraId="7F16055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AD878C3"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D9D785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D1DFDC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29E0EF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2D745FF9"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644350C9"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Tlacoapa</w:t>
            </w:r>
          </w:p>
        </w:tc>
        <w:tc>
          <w:tcPr>
            <w:tcW w:w="0" w:type="auto"/>
            <w:tcBorders>
              <w:top w:val="single" w:sz="4" w:space="0" w:color="auto"/>
              <w:left w:val="single" w:sz="4" w:space="0" w:color="auto"/>
              <w:bottom w:val="single" w:sz="4" w:space="0" w:color="auto"/>
              <w:right w:val="single" w:sz="4" w:space="0" w:color="auto"/>
            </w:tcBorders>
          </w:tcPr>
          <w:p w14:paraId="057F1EF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60</w:t>
            </w:r>
          </w:p>
        </w:tc>
        <w:tc>
          <w:tcPr>
            <w:tcW w:w="0" w:type="auto"/>
            <w:tcBorders>
              <w:top w:val="single" w:sz="4" w:space="0" w:color="auto"/>
              <w:left w:val="single" w:sz="4" w:space="0" w:color="auto"/>
              <w:bottom w:val="single" w:sz="4" w:space="0" w:color="auto"/>
              <w:right w:val="single" w:sz="4" w:space="0" w:color="auto"/>
            </w:tcBorders>
          </w:tcPr>
          <w:p w14:paraId="78D3AB70"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60</w:t>
            </w:r>
          </w:p>
        </w:tc>
        <w:tc>
          <w:tcPr>
            <w:tcW w:w="0" w:type="auto"/>
            <w:tcBorders>
              <w:top w:val="single" w:sz="4" w:space="0" w:color="auto"/>
              <w:left w:val="single" w:sz="4" w:space="0" w:color="auto"/>
              <w:bottom w:val="single" w:sz="4" w:space="0" w:color="auto"/>
              <w:right w:val="single" w:sz="4" w:space="0" w:color="auto"/>
            </w:tcBorders>
          </w:tcPr>
          <w:p w14:paraId="6B64F35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AD8B3B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6733C3D"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DDAB1F3"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9E97D30"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12A7AE62"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64929C83"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Tlalchapa</w:t>
            </w:r>
          </w:p>
        </w:tc>
        <w:tc>
          <w:tcPr>
            <w:tcW w:w="0" w:type="auto"/>
            <w:tcBorders>
              <w:top w:val="single" w:sz="4" w:space="0" w:color="auto"/>
              <w:left w:val="single" w:sz="4" w:space="0" w:color="auto"/>
              <w:bottom w:val="single" w:sz="4" w:space="0" w:color="auto"/>
              <w:right w:val="single" w:sz="4" w:space="0" w:color="auto"/>
            </w:tcBorders>
          </w:tcPr>
          <w:p w14:paraId="678B2B40"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0" w:type="auto"/>
            <w:tcBorders>
              <w:top w:val="single" w:sz="4" w:space="0" w:color="auto"/>
              <w:left w:val="single" w:sz="4" w:space="0" w:color="auto"/>
              <w:bottom w:val="single" w:sz="4" w:space="0" w:color="auto"/>
              <w:right w:val="single" w:sz="4" w:space="0" w:color="auto"/>
            </w:tcBorders>
          </w:tcPr>
          <w:p w14:paraId="61071209"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32</w:t>
            </w:r>
          </w:p>
        </w:tc>
        <w:tc>
          <w:tcPr>
            <w:tcW w:w="0" w:type="auto"/>
            <w:tcBorders>
              <w:top w:val="single" w:sz="4" w:space="0" w:color="auto"/>
              <w:left w:val="single" w:sz="4" w:space="0" w:color="auto"/>
              <w:bottom w:val="single" w:sz="4" w:space="0" w:color="auto"/>
              <w:right w:val="single" w:sz="4" w:space="0" w:color="auto"/>
            </w:tcBorders>
          </w:tcPr>
          <w:p w14:paraId="674BD0A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290EB16"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C97A952"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1479212"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1BB89F2"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5B6AB3FE"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45D99230"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Tlalixtaquilla de Maldonado</w:t>
            </w:r>
          </w:p>
        </w:tc>
        <w:tc>
          <w:tcPr>
            <w:tcW w:w="0" w:type="auto"/>
            <w:tcBorders>
              <w:top w:val="single" w:sz="4" w:space="0" w:color="auto"/>
              <w:left w:val="single" w:sz="4" w:space="0" w:color="auto"/>
              <w:bottom w:val="single" w:sz="4" w:space="0" w:color="auto"/>
              <w:right w:val="single" w:sz="4" w:space="0" w:color="auto"/>
            </w:tcBorders>
          </w:tcPr>
          <w:p w14:paraId="46CA08D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14:paraId="4FC1EBE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19</w:t>
            </w:r>
          </w:p>
        </w:tc>
        <w:tc>
          <w:tcPr>
            <w:tcW w:w="0" w:type="auto"/>
            <w:tcBorders>
              <w:top w:val="single" w:sz="4" w:space="0" w:color="auto"/>
              <w:left w:val="single" w:sz="4" w:space="0" w:color="auto"/>
              <w:bottom w:val="single" w:sz="4" w:space="0" w:color="auto"/>
              <w:right w:val="single" w:sz="4" w:space="0" w:color="auto"/>
            </w:tcBorders>
          </w:tcPr>
          <w:p w14:paraId="5D8502C5"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2C81C5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1F39768"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904694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947328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07D0F44D"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27880BA4"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Tlapa de Comonfort</w:t>
            </w:r>
          </w:p>
        </w:tc>
        <w:tc>
          <w:tcPr>
            <w:tcW w:w="0" w:type="auto"/>
            <w:tcBorders>
              <w:top w:val="single" w:sz="4" w:space="0" w:color="auto"/>
              <w:left w:val="single" w:sz="4" w:space="0" w:color="auto"/>
              <w:bottom w:val="single" w:sz="4" w:space="0" w:color="auto"/>
              <w:right w:val="single" w:sz="4" w:space="0" w:color="auto"/>
            </w:tcBorders>
          </w:tcPr>
          <w:p w14:paraId="2933496D"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118</w:t>
            </w:r>
          </w:p>
        </w:tc>
        <w:tc>
          <w:tcPr>
            <w:tcW w:w="0" w:type="auto"/>
            <w:tcBorders>
              <w:top w:val="single" w:sz="4" w:space="0" w:color="auto"/>
              <w:left w:val="single" w:sz="4" w:space="0" w:color="auto"/>
              <w:bottom w:val="single" w:sz="4" w:space="0" w:color="auto"/>
              <w:right w:val="single" w:sz="4" w:space="0" w:color="auto"/>
            </w:tcBorders>
          </w:tcPr>
          <w:p w14:paraId="2F94B2F0"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117</w:t>
            </w:r>
          </w:p>
        </w:tc>
        <w:tc>
          <w:tcPr>
            <w:tcW w:w="0" w:type="auto"/>
            <w:tcBorders>
              <w:top w:val="single" w:sz="4" w:space="0" w:color="auto"/>
              <w:left w:val="single" w:sz="4" w:space="0" w:color="auto"/>
              <w:bottom w:val="single" w:sz="4" w:space="0" w:color="auto"/>
              <w:right w:val="single" w:sz="4" w:space="0" w:color="auto"/>
            </w:tcBorders>
          </w:tcPr>
          <w:p w14:paraId="76A180F1"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CDCA300"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765FDC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EC6BAA1"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8F27073"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7EBDD81C"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7638DFA6"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Tlapehuala</w:t>
            </w:r>
          </w:p>
        </w:tc>
        <w:tc>
          <w:tcPr>
            <w:tcW w:w="0" w:type="auto"/>
            <w:tcBorders>
              <w:top w:val="single" w:sz="4" w:space="0" w:color="auto"/>
              <w:left w:val="single" w:sz="4" w:space="0" w:color="auto"/>
              <w:bottom w:val="single" w:sz="4" w:space="0" w:color="auto"/>
              <w:right w:val="single" w:sz="4" w:space="0" w:color="auto"/>
            </w:tcBorders>
          </w:tcPr>
          <w:p w14:paraId="7EE8CD8D"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28</w:t>
            </w:r>
          </w:p>
        </w:tc>
        <w:tc>
          <w:tcPr>
            <w:tcW w:w="0" w:type="auto"/>
            <w:tcBorders>
              <w:top w:val="single" w:sz="4" w:space="0" w:color="auto"/>
              <w:left w:val="single" w:sz="4" w:space="0" w:color="auto"/>
              <w:bottom w:val="single" w:sz="4" w:space="0" w:color="auto"/>
              <w:right w:val="single" w:sz="4" w:space="0" w:color="auto"/>
            </w:tcBorders>
          </w:tcPr>
          <w:p w14:paraId="442289F1"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27</w:t>
            </w:r>
          </w:p>
        </w:tc>
        <w:tc>
          <w:tcPr>
            <w:tcW w:w="0" w:type="auto"/>
            <w:tcBorders>
              <w:top w:val="single" w:sz="4" w:space="0" w:color="auto"/>
              <w:left w:val="single" w:sz="4" w:space="0" w:color="auto"/>
              <w:bottom w:val="single" w:sz="4" w:space="0" w:color="auto"/>
              <w:right w:val="single" w:sz="4" w:space="0" w:color="auto"/>
            </w:tcBorders>
          </w:tcPr>
          <w:p w14:paraId="7C12B5C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74D52561"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007E52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9EF378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9320385"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7F5CB642"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54189F5C"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Xalpatlàhuac</w:t>
            </w:r>
          </w:p>
        </w:tc>
        <w:tc>
          <w:tcPr>
            <w:tcW w:w="0" w:type="auto"/>
            <w:tcBorders>
              <w:top w:val="single" w:sz="4" w:space="0" w:color="auto"/>
              <w:left w:val="single" w:sz="4" w:space="0" w:color="auto"/>
              <w:bottom w:val="single" w:sz="4" w:space="0" w:color="auto"/>
              <w:right w:val="single" w:sz="4" w:space="0" w:color="auto"/>
            </w:tcBorders>
          </w:tcPr>
          <w:p w14:paraId="4FA6698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0" w:type="auto"/>
            <w:tcBorders>
              <w:top w:val="single" w:sz="4" w:space="0" w:color="auto"/>
              <w:left w:val="single" w:sz="4" w:space="0" w:color="auto"/>
              <w:bottom w:val="single" w:sz="4" w:space="0" w:color="auto"/>
              <w:right w:val="single" w:sz="4" w:space="0" w:color="auto"/>
            </w:tcBorders>
          </w:tcPr>
          <w:p w14:paraId="3E2C6452"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18</w:t>
            </w:r>
          </w:p>
        </w:tc>
        <w:tc>
          <w:tcPr>
            <w:tcW w:w="0" w:type="auto"/>
            <w:tcBorders>
              <w:top w:val="single" w:sz="4" w:space="0" w:color="auto"/>
              <w:left w:val="single" w:sz="4" w:space="0" w:color="auto"/>
              <w:bottom w:val="single" w:sz="4" w:space="0" w:color="auto"/>
              <w:right w:val="single" w:sz="4" w:space="0" w:color="auto"/>
            </w:tcBorders>
          </w:tcPr>
          <w:p w14:paraId="481181A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2A85BD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FD7C4A1"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39F54E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2897BBC"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3CA136D2"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C8EF73"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Xochihuehuetlán</w:t>
            </w:r>
          </w:p>
        </w:tc>
        <w:tc>
          <w:tcPr>
            <w:tcW w:w="0" w:type="auto"/>
            <w:tcBorders>
              <w:top w:val="single" w:sz="4" w:space="0" w:color="auto"/>
              <w:left w:val="single" w:sz="4" w:space="0" w:color="auto"/>
              <w:bottom w:val="single" w:sz="4" w:space="0" w:color="auto"/>
              <w:right w:val="single" w:sz="4" w:space="0" w:color="auto"/>
            </w:tcBorders>
          </w:tcPr>
          <w:p w14:paraId="1196D0C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61D4B032"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13</w:t>
            </w:r>
          </w:p>
        </w:tc>
        <w:tc>
          <w:tcPr>
            <w:tcW w:w="0" w:type="auto"/>
            <w:tcBorders>
              <w:top w:val="single" w:sz="4" w:space="0" w:color="auto"/>
              <w:left w:val="single" w:sz="4" w:space="0" w:color="auto"/>
              <w:bottom w:val="single" w:sz="4" w:space="0" w:color="auto"/>
              <w:right w:val="single" w:sz="4" w:space="0" w:color="auto"/>
            </w:tcBorders>
          </w:tcPr>
          <w:p w14:paraId="37784DB3"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D499635"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B14425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43423B08"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EDF6E8E"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40446B01"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0FC0EC16"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Xochistlahuaca</w:t>
            </w:r>
          </w:p>
        </w:tc>
        <w:tc>
          <w:tcPr>
            <w:tcW w:w="0" w:type="auto"/>
            <w:tcBorders>
              <w:top w:val="single" w:sz="4" w:space="0" w:color="auto"/>
              <w:left w:val="single" w:sz="4" w:space="0" w:color="auto"/>
              <w:bottom w:val="single" w:sz="4" w:space="0" w:color="auto"/>
              <w:right w:val="single" w:sz="4" w:space="0" w:color="auto"/>
            </w:tcBorders>
          </w:tcPr>
          <w:p w14:paraId="772DBAA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14:paraId="305E1DB1"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116</w:t>
            </w:r>
          </w:p>
        </w:tc>
        <w:tc>
          <w:tcPr>
            <w:tcW w:w="0" w:type="auto"/>
            <w:tcBorders>
              <w:top w:val="single" w:sz="4" w:space="0" w:color="auto"/>
              <w:left w:val="single" w:sz="4" w:space="0" w:color="auto"/>
              <w:bottom w:val="single" w:sz="4" w:space="0" w:color="auto"/>
              <w:right w:val="single" w:sz="4" w:space="0" w:color="auto"/>
            </w:tcBorders>
          </w:tcPr>
          <w:p w14:paraId="25A5C95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42B1295"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374CC7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12D61355"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9B06CA3"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50E13DE7"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1BC9CB46"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Zapotitlán Tablas</w:t>
            </w:r>
          </w:p>
        </w:tc>
        <w:tc>
          <w:tcPr>
            <w:tcW w:w="0" w:type="auto"/>
            <w:tcBorders>
              <w:top w:val="single" w:sz="4" w:space="0" w:color="auto"/>
              <w:left w:val="single" w:sz="4" w:space="0" w:color="auto"/>
              <w:bottom w:val="single" w:sz="4" w:space="0" w:color="auto"/>
              <w:right w:val="single" w:sz="4" w:space="0" w:color="auto"/>
            </w:tcBorders>
          </w:tcPr>
          <w:p w14:paraId="278801F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0" w:type="auto"/>
            <w:tcBorders>
              <w:top w:val="single" w:sz="4" w:space="0" w:color="auto"/>
              <w:left w:val="single" w:sz="4" w:space="0" w:color="auto"/>
              <w:bottom w:val="single" w:sz="4" w:space="0" w:color="auto"/>
              <w:right w:val="single" w:sz="4" w:space="0" w:color="auto"/>
            </w:tcBorders>
          </w:tcPr>
          <w:p w14:paraId="27C029C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34</w:t>
            </w:r>
          </w:p>
        </w:tc>
        <w:tc>
          <w:tcPr>
            <w:tcW w:w="0" w:type="auto"/>
            <w:tcBorders>
              <w:top w:val="single" w:sz="4" w:space="0" w:color="auto"/>
              <w:left w:val="single" w:sz="4" w:space="0" w:color="auto"/>
              <w:bottom w:val="single" w:sz="4" w:space="0" w:color="auto"/>
              <w:right w:val="single" w:sz="4" w:space="0" w:color="auto"/>
            </w:tcBorders>
          </w:tcPr>
          <w:p w14:paraId="120FE1A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651AC00"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06404309"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A586B3C"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5D16DB20"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21284F0B"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6C10BA9B"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Zihuatanejo de Azueta</w:t>
            </w:r>
          </w:p>
        </w:tc>
        <w:tc>
          <w:tcPr>
            <w:tcW w:w="0" w:type="auto"/>
            <w:tcBorders>
              <w:top w:val="single" w:sz="4" w:space="0" w:color="auto"/>
              <w:left w:val="single" w:sz="4" w:space="0" w:color="auto"/>
              <w:bottom w:val="single" w:sz="4" w:space="0" w:color="auto"/>
              <w:right w:val="single" w:sz="4" w:space="0" w:color="auto"/>
            </w:tcBorders>
          </w:tcPr>
          <w:p w14:paraId="58D3B788"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205</w:t>
            </w:r>
          </w:p>
        </w:tc>
        <w:tc>
          <w:tcPr>
            <w:tcW w:w="0" w:type="auto"/>
            <w:tcBorders>
              <w:top w:val="single" w:sz="4" w:space="0" w:color="auto"/>
              <w:left w:val="single" w:sz="4" w:space="0" w:color="auto"/>
              <w:bottom w:val="single" w:sz="4" w:space="0" w:color="auto"/>
              <w:right w:val="single" w:sz="4" w:space="0" w:color="auto"/>
            </w:tcBorders>
          </w:tcPr>
          <w:p w14:paraId="4D34B38C"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201</w:t>
            </w:r>
          </w:p>
        </w:tc>
        <w:tc>
          <w:tcPr>
            <w:tcW w:w="0" w:type="auto"/>
            <w:tcBorders>
              <w:top w:val="single" w:sz="4" w:space="0" w:color="auto"/>
              <w:left w:val="single" w:sz="4" w:space="0" w:color="auto"/>
              <w:bottom w:val="single" w:sz="4" w:space="0" w:color="auto"/>
              <w:right w:val="single" w:sz="4" w:space="0" w:color="auto"/>
            </w:tcBorders>
          </w:tcPr>
          <w:p w14:paraId="79D8E536"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w:t>
            </w:r>
          </w:p>
        </w:tc>
        <w:tc>
          <w:tcPr>
            <w:tcW w:w="0" w:type="auto"/>
            <w:tcBorders>
              <w:top w:val="single" w:sz="4" w:space="0" w:color="auto"/>
              <w:left w:val="single" w:sz="4" w:space="0" w:color="auto"/>
              <w:bottom w:val="single" w:sz="4" w:space="0" w:color="auto"/>
              <w:right w:val="single" w:sz="4" w:space="0" w:color="auto"/>
            </w:tcBorders>
          </w:tcPr>
          <w:p w14:paraId="10DE434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9C7BB9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E7507B8"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AB5F29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5AA83A11"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6D17B7"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Zirándaro</w:t>
            </w:r>
          </w:p>
        </w:tc>
        <w:tc>
          <w:tcPr>
            <w:tcW w:w="0" w:type="auto"/>
            <w:tcBorders>
              <w:top w:val="single" w:sz="4" w:space="0" w:color="auto"/>
              <w:left w:val="single" w:sz="4" w:space="0" w:color="auto"/>
              <w:bottom w:val="single" w:sz="4" w:space="0" w:color="auto"/>
              <w:right w:val="single" w:sz="4" w:space="0" w:color="auto"/>
            </w:tcBorders>
          </w:tcPr>
          <w:p w14:paraId="4E337C3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297</w:t>
            </w:r>
          </w:p>
        </w:tc>
        <w:tc>
          <w:tcPr>
            <w:tcW w:w="0" w:type="auto"/>
            <w:tcBorders>
              <w:top w:val="single" w:sz="4" w:space="0" w:color="auto"/>
              <w:left w:val="single" w:sz="4" w:space="0" w:color="auto"/>
              <w:bottom w:val="single" w:sz="4" w:space="0" w:color="auto"/>
              <w:right w:val="single" w:sz="4" w:space="0" w:color="auto"/>
            </w:tcBorders>
          </w:tcPr>
          <w:p w14:paraId="2831B87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297</w:t>
            </w:r>
          </w:p>
        </w:tc>
        <w:tc>
          <w:tcPr>
            <w:tcW w:w="0" w:type="auto"/>
            <w:tcBorders>
              <w:top w:val="single" w:sz="4" w:space="0" w:color="auto"/>
              <w:left w:val="single" w:sz="4" w:space="0" w:color="auto"/>
              <w:bottom w:val="single" w:sz="4" w:space="0" w:color="auto"/>
              <w:right w:val="single" w:sz="4" w:space="0" w:color="auto"/>
            </w:tcBorders>
          </w:tcPr>
          <w:p w14:paraId="167F0062"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13E5DD6"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0A290FD"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27A1273B"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C6ADCDF"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BF3623" w:rsidRPr="00366030" w14:paraId="5E020D1D" w14:textId="77777777" w:rsidTr="00BF3623">
        <w:trPr>
          <w:cantSplit/>
          <w:trHeight w:val="117"/>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tcPr>
          <w:p w14:paraId="02C87D1D" w14:textId="77777777" w:rsidR="00954E07" w:rsidRPr="00366030" w:rsidRDefault="00954E07" w:rsidP="00975943">
            <w:pPr>
              <w:spacing w:after="0" w:line="240" w:lineRule="auto"/>
              <w:rPr>
                <w:rFonts w:ascii="Arial" w:eastAsia="Times New Roman" w:hAnsi="Arial" w:cs="Arial"/>
                <w:sz w:val="20"/>
                <w:szCs w:val="20"/>
              </w:rPr>
            </w:pPr>
            <w:r w:rsidRPr="00366030">
              <w:rPr>
                <w:rFonts w:ascii="Arial" w:eastAsia="Times New Roman" w:hAnsi="Arial" w:cs="Arial"/>
                <w:sz w:val="20"/>
                <w:szCs w:val="20"/>
              </w:rPr>
              <w:t>Zitlala</w:t>
            </w:r>
          </w:p>
        </w:tc>
        <w:tc>
          <w:tcPr>
            <w:tcW w:w="0" w:type="auto"/>
            <w:tcBorders>
              <w:top w:val="single" w:sz="4" w:space="0" w:color="auto"/>
              <w:left w:val="single" w:sz="4" w:space="0" w:color="auto"/>
              <w:bottom w:val="single" w:sz="4" w:space="0" w:color="auto"/>
              <w:right w:val="single" w:sz="4" w:space="0" w:color="auto"/>
            </w:tcBorders>
          </w:tcPr>
          <w:p w14:paraId="60747A5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31</w:t>
            </w:r>
          </w:p>
        </w:tc>
        <w:tc>
          <w:tcPr>
            <w:tcW w:w="0" w:type="auto"/>
            <w:tcBorders>
              <w:top w:val="single" w:sz="4" w:space="0" w:color="auto"/>
              <w:left w:val="single" w:sz="4" w:space="0" w:color="auto"/>
              <w:bottom w:val="single" w:sz="4" w:space="0" w:color="auto"/>
              <w:right w:val="single" w:sz="4" w:space="0" w:color="auto"/>
            </w:tcBorders>
          </w:tcPr>
          <w:p w14:paraId="6F85DC94"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30</w:t>
            </w:r>
          </w:p>
        </w:tc>
        <w:tc>
          <w:tcPr>
            <w:tcW w:w="0" w:type="auto"/>
            <w:tcBorders>
              <w:top w:val="single" w:sz="4" w:space="0" w:color="auto"/>
              <w:left w:val="single" w:sz="4" w:space="0" w:color="auto"/>
              <w:bottom w:val="single" w:sz="4" w:space="0" w:color="auto"/>
              <w:right w:val="single" w:sz="4" w:space="0" w:color="auto"/>
            </w:tcBorders>
          </w:tcPr>
          <w:p w14:paraId="7D6C1877"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36F3936E"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396BA2BA"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714E8326"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c>
          <w:tcPr>
            <w:tcW w:w="0" w:type="auto"/>
            <w:tcBorders>
              <w:top w:val="single" w:sz="4" w:space="0" w:color="auto"/>
              <w:left w:val="single" w:sz="4" w:space="0" w:color="auto"/>
              <w:bottom w:val="single" w:sz="4" w:space="0" w:color="auto"/>
              <w:right w:val="single" w:sz="4" w:space="0" w:color="auto"/>
            </w:tcBorders>
          </w:tcPr>
          <w:p w14:paraId="6C0A30E1" w14:textId="77777777" w:rsidR="00954E07" w:rsidRPr="00366030" w:rsidRDefault="00954E07" w:rsidP="00975943">
            <w:pPr>
              <w:spacing w:after="0" w:line="240" w:lineRule="auto"/>
              <w:jc w:val="right"/>
              <w:rPr>
                <w:rFonts w:ascii="Arial" w:eastAsia="Times New Roman" w:hAnsi="Arial" w:cs="Arial"/>
                <w:sz w:val="20"/>
                <w:szCs w:val="20"/>
              </w:rPr>
            </w:pPr>
            <w:r w:rsidRPr="00366030">
              <w:rPr>
                <w:rFonts w:ascii="Arial" w:eastAsia="Times New Roman" w:hAnsi="Arial" w:cs="Arial"/>
                <w:sz w:val="20"/>
                <w:szCs w:val="20"/>
              </w:rPr>
              <w:t>0</w:t>
            </w:r>
          </w:p>
        </w:tc>
      </w:tr>
      <w:tr w:rsidR="00954E07" w:rsidRPr="00366030" w14:paraId="085CA11D" w14:textId="77777777" w:rsidTr="00BF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8"/>
        </w:trPr>
        <w:tc>
          <w:tcPr>
            <w:tcW w:w="0" w:type="auto"/>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BE0899" w14:textId="77777777" w:rsidR="00954E07" w:rsidRPr="00366030" w:rsidRDefault="00954E07" w:rsidP="00975943">
            <w:pPr>
              <w:spacing w:after="0" w:line="240" w:lineRule="auto"/>
              <w:rPr>
                <w:rFonts w:ascii="Arial" w:eastAsia="Times New Roman" w:hAnsi="Arial" w:cs="Arial"/>
                <w:sz w:val="20"/>
                <w:szCs w:val="20"/>
              </w:rPr>
            </w:pPr>
            <w:r w:rsidRPr="00954E07">
              <w:rPr>
                <w:rFonts w:ascii="Arial" w:hAnsi="Arial" w:cs="Arial"/>
                <w:b/>
                <w:sz w:val="16"/>
                <w:szCs w:val="20"/>
              </w:rPr>
              <w:t>Fuente: INEGI. Anuario estadístico 2011.</w:t>
            </w:r>
          </w:p>
        </w:tc>
      </w:tr>
    </w:tbl>
    <w:p w14:paraId="649D8C9B" w14:textId="77777777" w:rsidR="00366030" w:rsidRPr="00366030" w:rsidRDefault="00366030" w:rsidP="00366030">
      <w:pPr>
        <w:rPr>
          <w:rFonts w:ascii="Arial" w:hAnsi="Arial" w:cs="Arial"/>
          <w:sz w:val="20"/>
          <w:szCs w:val="20"/>
        </w:rPr>
      </w:pPr>
    </w:p>
    <w:p w14:paraId="0B28038F" w14:textId="77777777" w:rsidR="00366030" w:rsidRPr="00366030" w:rsidRDefault="00366030" w:rsidP="00366030">
      <w:pPr>
        <w:spacing w:after="0" w:line="240" w:lineRule="auto"/>
        <w:jc w:val="center"/>
        <w:rPr>
          <w:rFonts w:ascii="Arial" w:eastAsia="Times New Roman" w:hAnsi="Arial" w:cs="Arial"/>
          <w:b/>
          <w:sz w:val="20"/>
          <w:szCs w:val="20"/>
        </w:rPr>
      </w:pPr>
    </w:p>
    <w:p w14:paraId="191D31FC" w14:textId="77777777" w:rsidR="00366030" w:rsidRPr="00366030" w:rsidRDefault="00366030" w:rsidP="00366030">
      <w:pPr>
        <w:spacing w:after="0" w:line="240" w:lineRule="auto"/>
        <w:ind w:left="426"/>
        <w:rPr>
          <w:rFonts w:ascii="Arial" w:eastAsia="Times New Roman" w:hAnsi="Arial" w:cs="Arial"/>
          <w:b/>
          <w:bCs/>
          <w:sz w:val="20"/>
          <w:szCs w:val="20"/>
        </w:rPr>
      </w:pPr>
    </w:p>
    <w:p w14:paraId="10134A65" w14:textId="77777777"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br w:type="page"/>
      </w:r>
    </w:p>
    <w:p w14:paraId="4F19C0DC" w14:textId="77777777" w:rsidR="001C3F7B" w:rsidRDefault="001C3F7B" w:rsidP="00366030">
      <w:pPr>
        <w:spacing w:after="0" w:line="240" w:lineRule="auto"/>
        <w:rPr>
          <w:rFonts w:ascii="Arial" w:eastAsia="Times New Roman" w:hAnsi="Arial" w:cs="Arial"/>
          <w:b/>
          <w:bCs/>
          <w:sz w:val="20"/>
          <w:szCs w:val="20"/>
          <w:u w:val="single"/>
        </w:rPr>
      </w:pPr>
    </w:p>
    <w:p w14:paraId="2A088C4B" w14:textId="77777777" w:rsidR="001C3F7B" w:rsidRPr="00366030" w:rsidRDefault="001C3F7B" w:rsidP="00366030">
      <w:pPr>
        <w:spacing w:after="0" w:line="240" w:lineRule="auto"/>
        <w:rPr>
          <w:rFonts w:ascii="Arial" w:eastAsia="Times New Roman" w:hAnsi="Arial" w:cs="Arial"/>
          <w:b/>
          <w:bCs/>
          <w:sz w:val="20"/>
          <w:szCs w:val="20"/>
          <w:u w:val="single"/>
        </w:rPr>
      </w:pPr>
    </w:p>
    <w:p w14:paraId="24FAE0F4" w14:textId="77777777"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 xml:space="preserve">INDICADORES </w:t>
      </w:r>
      <w:r w:rsidR="00B04FC4" w:rsidRPr="00366030">
        <w:rPr>
          <w:rFonts w:ascii="Arial" w:eastAsia="Times New Roman" w:hAnsi="Arial" w:cs="Arial"/>
          <w:b/>
          <w:bCs/>
          <w:sz w:val="20"/>
          <w:szCs w:val="20"/>
        </w:rPr>
        <w:t>BÁSICOS</w:t>
      </w:r>
      <w:r w:rsidRPr="00366030">
        <w:rPr>
          <w:rFonts w:ascii="Arial" w:eastAsia="Times New Roman" w:hAnsi="Arial" w:cs="Arial"/>
          <w:b/>
          <w:bCs/>
          <w:sz w:val="20"/>
          <w:szCs w:val="20"/>
        </w:rPr>
        <w:t xml:space="preserve"> DE SALUD POR ENTIDAD FEDERATIVA 2008</w:t>
      </w:r>
    </w:p>
    <w:tbl>
      <w:tblPr>
        <w:tblStyle w:val="Tablaconcuadrcula2"/>
        <w:tblW w:w="5000" w:type="pct"/>
        <w:jc w:val="center"/>
        <w:tblLook w:val="04A0" w:firstRow="1" w:lastRow="0" w:firstColumn="1" w:lastColumn="0" w:noHBand="0" w:noVBand="1"/>
      </w:tblPr>
      <w:tblGrid>
        <w:gridCol w:w="3510"/>
        <w:gridCol w:w="1673"/>
        <w:gridCol w:w="1673"/>
        <w:gridCol w:w="1028"/>
        <w:gridCol w:w="1338"/>
        <w:gridCol w:w="1461"/>
      </w:tblGrid>
      <w:tr w:rsidR="00366030" w:rsidRPr="00366030" w14:paraId="427BE903" w14:textId="77777777" w:rsidTr="00954E07">
        <w:trPr>
          <w:trHeight w:val="242"/>
          <w:jc w:val="center"/>
        </w:trPr>
        <w:tc>
          <w:tcPr>
            <w:tcW w:w="1643" w:type="pct"/>
            <w:vMerge w:val="restart"/>
            <w:shd w:val="clear" w:color="auto" w:fill="8DB3E2" w:themeFill="text2" w:themeFillTint="66"/>
          </w:tcPr>
          <w:p w14:paraId="4794C3F6" w14:textId="77777777" w:rsidR="00366030" w:rsidRPr="00366030" w:rsidRDefault="00366030" w:rsidP="00366030">
            <w:pPr>
              <w:jc w:val="center"/>
              <w:rPr>
                <w:rFonts w:ascii="Arial" w:hAnsi="Arial" w:cs="Arial"/>
                <w:b/>
                <w:bCs/>
              </w:rPr>
            </w:pPr>
            <w:r w:rsidRPr="00366030">
              <w:rPr>
                <w:rFonts w:ascii="Arial" w:hAnsi="Arial" w:cs="Arial"/>
                <w:b/>
                <w:bCs/>
              </w:rPr>
              <w:t>Entidad Federativa</w:t>
            </w:r>
          </w:p>
        </w:tc>
        <w:tc>
          <w:tcPr>
            <w:tcW w:w="783" w:type="pct"/>
            <w:vMerge w:val="restart"/>
            <w:shd w:val="clear" w:color="auto" w:fill="8DB3E2" w:themeFill="text2" w:themeFillTint="66"/>
          </w:tcPr>
          <w:p w14:paraId="312E8D9C" w14:textId="77777777" w:rsidR="00366030" w:rsidRPr="00366030" w:rsidRDefault="00366030" w:rsidP="00366030">
            <w:pPr>
              <w:jc w:val="center"/>
              <w:rPr>
                <w:rFonts w:ascii="Arial" w:hAnsi="Arial" w:cs="Arial"/>
                <w:b/>
                <w:bCs/>
              </w:rPr>
            </w:pPr>
            <w:r w:rsidRPr="00366030">
              <w:rPr>
                <w:rFonts w:ascii="Arial" w:hAnsi="Arial" w:cs="Arial"/>
                <w:b/>
                <w:bCs/>
              </w:rPr>
              <w:t>Neoplasias malignas del útero por</w:t>
            </w:r>
            <w:r w:rsidR="002D7BE0">
              <w:rPr>
                <w:rFonts w:ascii="Arial" w:hAnsi="Arial" w:cs="Arial"/>
                <w:b/>
                <w:bCs/>
              </w:rPr>
              <w:t xml:space="preserve"> </w:t>
            </w:r>
            <w:r w:rsidRPr="00366030">
              <w:rPr>
                <w:rFonts w:ascii="Arial" w:hAnsi="Arial" w:cs="Arial"/>
                <w:b/>
                <w:bCs/>
              </w:rPr>
              <w:t>100 000 mujeres de 25 años y más</w:t>
            </w:r>
          </w:p>
        </w:tc>
        <w:tc>
          <w:tcPr>
            <w:tcW w:w="783" w:type="pct"/>
            <w:vMerge w:val="restart"/>
            <w:shd w:val="clear" w:color="auto" w:fill="8DB3E2" w:themeFill="text2" w:themeFillTint="66"/>
          </w:tcPr>
          <w:p w14:paraId="61FB59F5" w14:textId="77777777" w:rsidR="00366030" w:rsidRPr="00366030" w:rsidRDefault="00366030" w:rsidP="00366030">
            <w:pPr>
              <w:jc w:val="center"/>
              <w:rPr>
                <w:rFonts w:ascii="Arial" w:hAnsi="Arial" w:cs="Arial"/>
                <w:b/>
                <w:bCs/>
              </w:rPr>
            </w:pPr>
            <w:r w:rsidRPr="00366030">
              <w:rPr>
                <w:rFonts w:ascii="Arial" w:hAnsi="Arial" w:cs="Arial"/>
                <w:b/>
                <w:bCs/>
              </w:rPr>
              <w:t>Neoplasias malignas de mama por 100 000 mujeres de 25 años y más</w:t>
            </w:r>
          </w:p>
        </w:tc>
        <w:tc>
          <w:tcPr>
            <w:tcW w:w="1791" w:type="pct"/>
            <w:gridSpan w:val="3"/>
            <w:shd w:val="clear" w:color="auto" w:fill="8DB3E2" w:themeFill="text2" w:themeFillTint="66"/>
          </w:tcPr>
          <w:p w14:paraId="02B7065E" w14:textId="77777777" w:rsidR="00366030" w:rsidRPr="00366030" w:rsidRDefault="00366030" w:rsidP="00366030">
            <w:pPr>
              <w:jc w:val="center"/>
              <w:rPr>
                <w:rFonts w:ascii="Arial" w:hAnsi="Arial" w:cs="Arial"/>
                <w:b/>
                <w:bCs/>
              </w:rPr>
            </w:pPr>
            <w:r w:rsidRPr="00366030">
              <w:rPr>
                <w:rFonts w:ascii="Arial" w:hAnsi="Arial" w:cs="Arial"/>
                <w:b/>
                <w:bCs/>
              </w:rPr>
              <w:t>Diabetes mellitus</w:t>
            </w:r>
          </w:p>
        </w:tc>
      </w:tr>
      <w:tr w:rsidR="00366030" w:rsidRPr="00366030" w14:paraId="253761CE" w14:textId="77777777" w:rsidTr="00954E07">
        <w:trPr>
          <w:trHeight w:val="221"/>
          <w:jc w:val="center"/>
        </w:trPr>
        <w:tc>
          <w:tcPr>
            <w:tcW w:w="1643" w:type="pct"/>
            <w:vMerge/>
          </w:tcPr>
          <w:p w14:paraId="26A70005" w14:textId="77777777" w:rsidR="00366030" w:rsidRPr="00366030" w:rsidRDefault="00366030" w:rsidP="00366030">
            <w:pPr>
              <w:rPr>
                <w:rFonts w:ascii="Arial" w:hAnsi="Arial" w:cs="Arial"/>
                <w:b/>
                <w:bCs/>
              </w:rPr>
            </w:pPr>
          </w:p>
        </w:tc>
        <w:tc>
          <w:tcPr>
            <w:tcW w:w="783" w:type="pct"/>
            <w:vMerge/>
          </w:tcPr>
          <w:p w14:paraId="6FB887D2" w14:textId="77777777" w:rsidR="00366030" w:rsidRPr="00366030" w:rsidRDefault="00366030" w:rsidP="00366030">
            <w:pPr>
              <w:rPr>
                <w:rFonts w:ascii="Arial" w:hAnsi="Arial" w:cs="Arial"/>
                <w:b/>
                <w:bCs/>
              </w:rPr>
            </w:pPr>
          </w:p>
        </w:tc>
        <w:tc>
          <w:tcPr>
            <w:tcW w:w="783" w:type="pct"/>
            <w:vMerge/>
          </w:tcPr>
          <w:p w14:paraId="153F727C" w14:textId="77777777" w:rsidR="00366030" w:rsidRPr="00366030" w:rsidRDefault="00366030" w:rsidP="00366030">
            <w:pPr>
              <w:rPr>
                <w:rFonts w:ascii="Arial" w:hAnsi="Arial" w:cs="Arial"/>
                <w:b/>
                <w:bCs/>
              </w:rPr>
            </w:pPr>
          </w:p>
        </w:tc>
        <w:tc>
          <w:tcPr>
            <w:tcW w:w="481" w:type="pct"/>
            <w:shd w:val="clear" w:color="auto" w:fill="C6D9F1" w:themeFill="text2" w:themeFillTint="33"/>
          </w:tcPr>
          <w:p w14:paraId="3E17C7CD" w14:textId="77777777" w:rsidR="00366030" w:rsidRPr="00366030" w:rsidRDefault="00366030" w:rsidP="00366030">
            <w:pPr>
              <w:rPr>
                <w:rFonts w:ascii="Arial" w:hAnsi="Arial" w:cs="Arial"/>
                <w:b/>
                <w:bCs/>
              </w:rPr>
            </w:pPr>
            <w:r w:rsidRPr="00366030">
              <w:rPr>
                <w:rFonts w:ascii="Arial" w:hAnsi="Arial" w:cs="Arial"/>
                <w:b/>
                <w:bCs/>
              </w:rPr>
              <w:t>Total</w:t>
            </w:r>
          </w:p>
        </w:tc>
        <w:tc>
          <w:tcPr>
            <w:tcW w:w="626" w:type="pct"/>
            <w:shd w:val="clear" w:color="auto" w:fill="C6D9F1" w:themeFill="text2" w:themeFillTint="33"/>
          </w:tcPr>
          <w:p w14:paraId="3158EBA0" w14:textId="77777777" w:rsidR="00366030" w:rsidRPr="00366030" w:rsidRDefault="00366030" w:rsidP="00366030">
            <w:pPr>
              <w:rPr>
                <w:rFonts w:ascii="Arial" w:hAnsi="Arial" w:cs="Arial"/>
                <w:b/>
                <w:bCs/>
              </w:rPr>
            </w:pPr>
            <w:r w:rsidRPr="00366030">
              <w:rPr>
                <w:rFonts w:ascii="Arial" w:hAnsi="Arial" w:cs="Arial"/>
                <w:b/>
                <w:bCs/>
              </w:rPr>
              <w:t>Mujeres</w:t>
            </w:r>
          </w:p>
        </w:tc>
        <w:tc>
          <w:tcPr>
            <w:tcW w:w="684" w:type="pct"/>
            <w:shd w:val="clear" w:color="auto" w:fill="C6D9F1" w:themeFill="text2" w:themeFillTint="33"/>
          </w:tcPr>
          <w:p w14:paraId="3B541F09" w14:textId="77777777" w:rsidR="00366030" w:rsidRPr="00366030" w:rsidRDefault="00366030" w:rsidP="00366030">
            <w:pPr>
              <w:rPr>
                <w:rFonts w:ascii="Arial" w:hAnsi="Arial" w:cs="Arial"/>
                <w:b/>
                <w:bCs/>
              </w:rPr>
            </w:pPr>
            <w:r w:rsidRPr="00366030">
              <w:rPr>
                <w:rFonts w:ascii="Arial" w:hAnsi="Arial" w:cs="Arial"/>
                <w:b/>
                <w:bCs/>
              </w:rPr>
              <w:t>Hombres</w:t>
            </w:r>
          </w:p>
        </w:tc>
      </w:tr>
      <w:tr w:rsidR="00366030" w:rsidRPr="00366030" w14:paraId="1CA3C3BF" w14:textId="77777777" w:rsidTr="00954E07">
        <w:trPr>
          <w:trHeight w:val="242"/>
          <w:jc w:val="center"/>
        </w:trPr>
        <w:tc>
          <w:tcPr>
            <w:tcW w:w="1643" w:type="pct"/>
            <w:shd w:val="clear" w:color="auto" w:fill="8DB3E2" w:themeFill="text2" w:themeFillTint="66"/>
            <w:vAlign w:val="bottom"/>
          </w:tcPr>
          <w:p w14:paraId="58AFE4E4" w14:textId="77777777" w:rsidR="00366030" w:rsidRPr="00366030" w:rsidRDefault="00366030" w:rsidP="00366030">
            <w:pPr>
              <w:rPr>
                <w:rFonts w:ascii="Arial" w:hAnsi="Arial" w:cs="Arial"/>
                <w:b/>
                <w:bCs/>
              </w:rPr>
            </w:pPr>
            <w:r w:rsidRPr="00366030">
              <w:rPr>
                <w:rFonts w:ascii="Arial" w:hAnsi="Arial" w:cs="Arial"/>
                <w:b/>
                <w:bCs/>
              </w:rPr>
              <w:t>Estados Unidos Mexicanos</w:t>
            </w:r>
          </w:p>
        </w:tc>
        <w:tc>
          <w:tcPr>
            <w:tcW w:w="783" w:type="pct"/>
            <w:vAlign w:val="center"/>
          </w:tcPr>
          <w:p w14:paraId="6EECDC7C"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16.2</w:t>
            </w:r>
          </w:p>
        </w:tc>
        <w:tc>
          <w:tcPr>
            <w:tcW w:w="783" w:type="pct"/>
            <w:vAlign w:val="center"/>
          </w:tcPr>
          <w:p w14:paraId="0FD38333"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16.7</w:t>
            </w:r>
          </w:p>
        </w:tc>
        <w:tc>
          <w:tcPr>
            <w:tcW w:w="481" w:type="pct"/>
            <w:vAlign w:val="center"/>
          </w:tcPr>
          <w:p w14:paraId="405D02A2"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70.8</w:t>
            </w:r>
          </w:p>
        </w:tc>
        <w:tc>
          <w:tcPr>
            <w:tcW w:w="626" w:type="pct"/>
            <w:vAlign w:val="center"/>
          </w:tcPr>
          <w:p w14:paraId="4B3AE927"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73.6</w:t>
            </w:r>
          </w:p>
        </w:tc>
        <w:tc>
          <w:tcPr>
            <w:tcW w:w="684" w:type="pct"/>
            <w:vAlign w:val="center"/>
          </w:tcPr>
          <w:p w14:paraId="2E0F5104"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68.0</w:t>
            </w:r>
          </w:p>
        </w:tc>
      </w:tr>
      <w:tr w:rsidR="00366030" w:rsidRPr="00366030" w14:paraId="3B10AD22" w14:textId="77777777" w:rsidTr="00954E07">
        <w:trPr>
          <w:trHeight w:val="257"/>
          <w:jc w:val="center"/>
        </w:trPr>
        <w:tc>
          <w:tcPr>
            <w:tcW w:w="1643" w:type="pct"/>
            <w:shd w:val="clear" w:color="auto" w:fill="C6D9F1" w:themeFill="text2" w:themeFillTint="33"/>
            <w:vAlign w:val="bottom"/>
          </w:tcPr>
          <w:p w14:paraId="51994031" w14:textId="77777777" w:rsidR="00366030" w:rsidRPr="00366030" w:rsidRDefault="00366030" w:rsidP="00366030">
            <w:pPr>
              <w:rPr>
                <w:rFonts w:ascii="Arial" w:hAnsi="Arial" w:cs="Arial"/>
              </w:rPr>
            </w:pPr>
            <w:r w:rsidRPr="00366030">
              <w:rPr>
                <w:rFonts w:ascii="Arial" w:hAnsi="Arial" w:cs="Arial"/>
              </w:rPr>
              <w:t>Aguascalientes</w:t>
            </w:r>
          </w:p>
        </w:tc>
        <w:tc>
          <w:tcPr>
            <w:tcW w:w="783" w:type="pct"/>
            <w:vAlign w:val="center"/>
          </w:tcPr>
          <w:p w14:paraId="7F406E6A" w14:textId="77777777" w:rsidR="00366030" w:rsidRPr="00366030" w:rsidRDefault="00366030" w:rsidP="00366030">
            <w:pPr>
              <w:jc w:val="center"/>
              <w:rPr>
                <w:rFonts w:ascii="Arial" w:hAnsi="Arial" w:cs="Arial"/>
                <w:color w:val="000000"/>
              </w:rPr>
            </w:pPr>
            <w:r w:rsidRPr="00366030">
              <w:rPr>
                <w:rFonts w:ascii="Arial" w:hAnsi="Arial" w:cs="Arial"/>
                <w:color w:val="000000"/>
              </w:rPr>
              <w:t>10.4</w:t>
            </w:r>
          </w:p>
        </w:tc>
        <w:tc>
          <w:tcPr>
            <w:tcW w:w="783" w:type="pct"/>
            <w:vAlign w:val="center"/>
          </w:tcPr>
          <w:p w14:paraId="65D8D7CF" w14:textId="77777777" w:rsidR="00366030" w:rsidRPr="00366030" w:rsidRDefault="00366030" w:rsidP="00366030">
            <w:pPr>
              <w:jc w:val="center"/>
              <w:rPr>
                <w:rFonts w:ascii="Arial" w:hAnsi="Arial" w:cs="Arial"/>
                <w:color w:val="000000"/>
              </w:rPr>
            </w:pPr>
            <w:r w:rsidRPr="00366030">
              <w:rPr>
                <w:rFonts w:ascii="Arial" w:hAnsi="Arial" w:cs="Arial"/>
                <w:color w:val="000000"/>
              </w:rPr>
              <w:t>23.8</w:t>
            </w:r>
          </w:p>
        </w:tc>
        <w:tc>
          <w:tcPr>
            <w:tcW w:w="481" w:type="pct"/>
            <w:vAlign w:val="center"/>
          </w:tcPr>
          <w:p w14:paraId="4ADC116A" w14:textId="77777777" w:rsidR="00366030" w:rsidRPr="00366030" w:rsidRDefault="00366030" w:rsidP="00366030">
            <w:pPr>
              <w:jc w:val="center"/>
              <w:rPr>
                <w:rFonts w:ascii="Arial" w:hAnsi="Arial" w:cs="Arial"/>
                <w:color w:val="000000"/>
              </w:rPr>
            </w:pPr>
            <w:r w:rsidRPr="00366030">
              <w:rPr>
                <w:rFonts w:ascii="Arial" w:hAnsi="Arial" w:cs="Arial"/>
                <w:color w:val="000000"/>
              </w:rPr>
              <w:t>59.6</w:t>
            </w:r>
          </w:p>
        </w:tc>
        <w:tc>
          <w:tcPr>
            <w:tcW w:w="626" w:type="pct"/>
            <w:vAlign w:val="center"/>
          </w:tcPr>
          <w:p w14:paraId="7794FAF4" w14:textId="77777777" w:rsidR="00366030" w:rsidRPr="00366030" w:rsidRDefault="00366030" w:rsidP="00366030">
            <w:pPr>
              <w:jc w:val="center"/>
              <w:rPr>
                <w:rFonts w:ascii="Arial" w:hAnsi="Arial" w:cs="Arial"/>
                <w:color w:val="000000"/>
              </w:rPr>
            </w:pPr>
            <w:r w:rsidRPr="00366030">
              <w:rPr>
                <w:rFonts w:ascii="Arial" w:hAnsi="Arial" w:cs="Arial"/>
                <w:color w:val="000000"/>
              </w:rPr>
              <w:t>63.1</w:t>
            </w:r>
          </w:p>
        </w:tc>
        <w:tc>
          <w:tcPr>
            <w:tcW w:w="684" w:type="pct"/>
            <w:vAlign w:val="center"/>
          </w:tcPr>
          <w:p w14:paraId="296C4E9D" w14:textId="77777777" w:rsidR="00366030" w:rsidRPr="00366030" w:rsidRDefault="00366030" w:rsidP="00366030">
            <w:pPr>
              <w:jc w:val="center"/>
              <w:rPr>
                <w:rFonts w:ascii="Arial" w:hAnsi="Arial" w:cs="Arial"/>
                <w:color w:val="000000"/>
              </w:rPr>
            </w:pPr>
            <w:r w:rsidRPr="00366030">
              <w:rPr>
                <w:rFonts w:ascii="Arial" w:hAnsi="Arial" w:cs="Arial"/>
                <w:color w:val="000000"/>
              </w:rPr>
              <w:t>55.9</w:t>
            </w:r>
          </w:p>
        </w:tc>
      </w:tr>
      <w:tr w:rsidR="00366030" w:rsidRPr="00366030" w14:paraId="0CC8893F" w14:textId="77777777" w:rsidTr="00954E07">
        <w:trPr>
          <w:trHeight w:val="242"/>
          <w:jc w:val="center"/>
        </w:trPr>
        <w:tc>
          <w:tcPr>
            <w:tcW w:w="1643" w:type="pct"/>
            <w:shd w:val="clear" w:color="auto" w:fill="C6D9F1" w:themeFill="text2" w:themeFillTint="33"/>
            <w:vAlign w:val="bottom"/>
          </w:tcPr>
          <w:p w14:paraId="09CED1DD" w14:textId="77777777" w:rsidR="00366030" w:rsidRPr="00366030" w:rsidRDefault="00366030" w:rsidP="00366030">
            <w:pPr>
              <w:rPr>
                <w:rFonts w:ascii="Arial" w:hAnsi="Arial" w:cs="Arial"/>
              </w:rPr>
            </w:pPr>
            <w:r w:rsidRPr="00366030">
              <w:rPr>
                <w:rFonts w:ascii="Arial" w:hAnsi="Arial" w:cs="Arial"/>
              </w:rPr>
              <w:t>Baja California</w:t>
            </w:r>
          </w:p>
        </w:tc>
        <w:tc>
          <w:tcPr>
            <w:tcW w:w="783" w:type="pct"/>
            <w:vAlign w:val="center"/>
          </w:tcPr>
          <w:p w14:paraId="5E55BCF6" w14:textId="77777777" w:rsidR="00366030" w:rsidRPr="00366030" w:rsidRDefault="00366030" w:rsidP="00366030">
            <w:pPr>
              <w:jc w:val="center"/>
              <w:rPr>
                <w:rFonts w:ascii="Arial" w:hAnsi="Arial" w:cs="Arial"/>
                <w:color w:val="000000"/>
              </w:rPr>
            </w:pPr>
            <w:r w:rsidRPr="00366030">
              <w:rPr>
                <w:rFonts w:ascii="Arial" w:hAnsi="Arial" w:cs="Arial"/>
                <w:color w:val="000000"/>
              </w:rPr>
              <w:t>14.5</w:t>
            </w:r>
          </w:p>
        </w:tc>
        <w:tc>
          <w:tcPr>
            <w:tcW w:w="783" w:type="pct"/>
            <w:vAlign w:val="center"/>
          </w:tcPr>
          <w:p w14:paraId="1A3F139E" w14:textId="77777777" w:rsidR="00366030" w:rsidRPr="00366030" w:rsidRDefault="00366030" w:rsidP="00366030">
            <w:pPr>
              <w:jc w:val="center"/>
              <w:rPr>
                <w:rFonts w:ascii="Arial" w:hAnsi="Arial" w:cs="Arial"/>
                <w:color w:val="000000"/>
              </w:rPr>
            </w:pPr>
            <w:r w:rsidRPr="00366030">
              <w:rPr>
                <w:rFonts w:ascii="Arial" w:hAnsi="Arial" w:cs="Arial"/>
                <w:color w:val="000000"/>
              </w:rPr>
              <w:t>19.6</w:t>
            </w:r>
          </w:p>
        </w:tc>
        <w:tc>
          <w:tcPr>
            <w:tcW w:w="481" w:type="pct"/>
            <w:vAlign w:val="center"/>
          </w:tcPr>
          <w:p w14:paraId="00E05D9C" w14:textId="77777777" w:rsidR="00366030" w:rsidRPr="00366030" w:rsidRDefault="00366030" w:rsidP="00366030">
            <w:pPr>
              <w:jc w:val="center"/>
              <w:rPr>
                <w:rFonts w:ascii="Arial" w:hAnsi="Arial" w:cs="Arial"/>
                <w:color w:val="000000"/>
              </w:rPr>
            </w:pPr>
            <w:r w:rsidRPr="00366030">
              <w:rPr>
                <w:rFonts w:ascii="Arial" w:hAnsi="Arial" w:cs="Arial"/>
                <w:color w:val="000000"/>
              </w:rPr>
              <w:t>51.6</w:t>
            </w:r>
          </w:p>
        </w:tc>
        <w:tc>
          <w:tcPr>
            <w:tcW w:w="626" w:type="pct"/>
            <w:vAlign w:val="center"/>
          </w:tcPr>
          <w:p w14:paraId="3A73C88B" w14:textId="77777777" w:rsidR="00366030" w:rsidRPr="00366030" w:rsidRDefault="00366030" w:rsidP="00366030">
            <w:pPr>
              <w:jc w:val="center"/>
              <w:rPr>
                <w:rFonts w:ascii="Arial" w:hAnsi="Arial" w:cs="Arial"/>
                <w:color w:val="000000"/>
              </w:rPr>
            </w:pPr>
            <w:r w:rsidRPr="00366030">
              <w:rPr>
                <w:rFonts w:ascii="Arial" w:hAnsi="Arial" w:cs="Arial"/>
                <w:color w:val="000000"/>
              </w:rPr>
              <w:t>51.9</w:t>
            </w:r>
          </w:p>
        </w:tc>
        <w:tc>
          <w:tcPr>
            <w:tcW w:w="684" w:type="pct"/>
            <w:vAlign w:val="center"/>
          </w:tcPr>
          <w:p w14:paraId="06E1500C" w14:textId="77777777" w:rsidR="00366030" w:rsidRPr="00366030" w:rsidRDefault="00366030" w:rsidP="00366030">
            <w:pPr>
              <w:jc w:val="center"/>
              <w:rPr>
                <w:rFonts w:ascii="Arial" w:hAnsi="Arial" w:cs="Arial"/>
                <w:color w:val="000000"/>
              </w:rPr>
            </w:pPr>
            <w:r w:rsidRPr="00366030">
              <w:rPr>
                <w:rFonts w:ascii="Arial" w:hAnsi="Arial" w:cs="Arial"/>
                <w:color w:val="000000"/>
              </w:rPr>
              <w:t>51.2</w:t>
            </w:r>
          </w:p>
        </w:tc>
      </w:tr>
      <w:tr w:rsidR="00366030" w:rsidRPr="00366030" w14:paraId="2E695278" w14:textId="77777777" w:rsidTr="00954E07">
        <w:trPr>
          <w:trHeight w:val="257"/>
          <w:jc w:val="center"/>
        </w:trPr>
        <w:tc>
          <w:tcPr>
            <w:tcW w:w="1643" w:type="pct"/>
            <w:shd w:val="clear" w:color="auto" w:fill="C6D9F1" w:themeFill="text2" w:themeFillTint="33"/>
            <w:vAlign w:val="bottom"/>
          </w:tcPr>
          <w:p w14:paraId="0445E1CC" w14:textId="77777777" w:rsidR="00366030" w:rsidRPr="00366030" w:rsidRDefault="00366030" w:rsidP="00366030">
            <w:pPr>
              <w:rPr>
                <w:rFonts w:ascii="Arial" w:hAnsi="Arial" w:cs="Arial"/>
              </w:rPr>
            </w:pPr>
            <w:r w:rsidRPr="00366030">
              <w:rPr>
                <w:rFonts w:ascii="Arial" w:hAnsi="Arial" w:cs="Arial"/>
              </w:rPr>
              <w:t>Baja California Sur</w:t>
            </w:r>
          </w:p>
        </w:tc>
        <w:tc>
          <w:tcPr>
            <w:tcW w:w="783" w:type="pct"/>
            <w:vAlign w:val="center"/>
          </w:tcPr>
          <w:p w14:paraId="07F41386" w14:textId="77777777" w:rsidR="00366030" w:rsidRPr="00366030" w:rsidRDefault="00366030" w:rsidP="00366030">
            <w:pPr>
              <w:jc w:val="center"/>
              <w:rPr>
                <w:rFonts w:ascii="Arial" w:hAnsi="Arial" w:cs="Arial"/>
                <w:color w:val="000000"/>
              </w:rPr>
            </w:pPr>
            <w:r w:rsidRPr="00366030">
              <w:rPr>
                <w:rFonts w:ascii="Arial" w:hAnsi="Arial" w:cs="Arial"/>
                <w:color w:val="000000"/>
              </w:rPr>
              <w:t>11.4</w:t>
            </w:r>
          </w:p>
        </w:tc>
        <w:tc>
          <w:tcPr>
            <w:tcW w:w="783" w:type="pct"/>
            <w:vAlign w:val="center"/>
          </w:tcPr>
          <w:p w14:paraId="399DA8F0" w14:textId="77777777" w:rsidR="00366030" w:rsidRPr="00366030" w:rsidRDefault="00366030" w:rsidP="00366030">
            <w:pPr>
              <w:jc w:val="center"/>
              <w:rPr>
                <w:rFonts w:ascii="Arial" w:hAnsi="Arial" w:cs="Arial"/>
                <w:color w:val="000000"/>
              </w:rPr>
            </w:pPr>
            <w:r w:rsidRPr="00366030">
              <w:rPr>
                <w:rFonts w:ascii="Arial" w:hAnsi="Arial" w:cs="Arial"/>
                <w:color w:val="000000"/>
              </w:rPr>
              <w:t>24.1</w:t>
            </w:r>
          </w:p>
        </w:tc>
        <w:tc>
          <w:tcPr>
            <w:tcW w:w="481" w:type="pct"/>
            <w:vAlign w:val="center"/>
          </w:tcPr>
          <w:p w14:paraId="7066CDEF" w14:textId="77777777" w:rsidR="00366030" w:rsidRPr="00366030" w:rsidRDefault="00366030" w:rsidP="00366030">
            <w:pPr>
              <w:jc w:val="center"/>
              <w:rPr>
                <w:rFonts w:ascii="Arial" w:hAnsi="Arial" w:cs="Arial"/>
                <w:color w:val="000000"/>
              </w:rPr>
            </w:pPr>
            <w:r w:rsidRPr="00366030">
              <w:rPr>
                <w:rFonts w:ascii="Arial" w:hAnsi="Arial" w:cs="Arial"/>
                <w:color w:val="000000"/>
              </w:rPr>
              <w:t>51.3</w:t>
            </w:r>
          </w:p>
        </w:tc>
        <w:tc>
          <w:tcPr>
            <w:tcW w:w="626" w:type="pct"/>
            <w:vAlign w:val="center"/>
          </w:tcPr>
          <w:p w14:paraId="32F7465B" w14:textId="77777777" w:rsidR="00366030" w:rsidRPr="00366030" w:rsidRDefault="00366030" w:rsidP="00366030">
            <w:pPr>
              <w:jc w:val="center"/>
              <w:rPr>
                <w:rFonts w:ascii="Arial" w:hAnsi="Arial" w:cs="Arial"/>
                <w:color w:val="000000"/>
              </w:rPr>
            </w:pPr>
            <w:r w:rsidRPr="00366030">
              <w:rPr>
                <w:rFonts w:ascii="Arial" w:hAnsi="Arial" w:cs="Arial"/>
                <w:color w:val="000000"/>
              </w:rPr>
              <w:t>49.1</w:t>
            </w:r>
          </w:p>
        </w:tc>
        <w:tc>
          <w:tcPr>
            <w:tcW w:w="684" w:type="pct"/>
            <w:vAlign w:val="center"/>
          </w:tcPr>
          <w:p w14:paraId="5352E6B3" w14:textId="77777777" w:rsidR="00366030" w:rsidRPr="00366030" w:rsidRDefault="00366030" w:rsidP="00366030">
            <w:pPr>
              <w:jc w:val="center"/>
              <w:rPr>
                <w:rFonts w:ascii="Arial" w:hAnsi="Arial" w:cs="Arial"/>
                <w:color w:val="000000"/>
              </w:rPr>
            </w:pPr>
            <w:r w:rsidRPr="00366030">
              <w:rPr>
                <w:rFonts w:ascii="Arial" w:hAnsi="Arial" w:cs="Arial"/>
                <w:color w:val="000000"/>
              </w:rPr>
              <w:t>53.3</w:t>
            </w:r>
          </w:p>
        </w:tc>
      </w:tr>
      <w:tr w:rsidR="00366030" w:rsidRPr="00366030" w14:paraId="57931E2D" w14:textId="77777777" w:rsidTr="00954E07">
        <w:trPr>
          <w:trHeight w:val="242"/>
          <w:jc w:val="center"/>
        </w:trPr>
        <w:tc>
          <w:tcPr>
            <w:tcW w:w="1643" w:type="pct"/>
            <w:shd w:val="clear" w:color="auto" w:fill="C6D9F1" w:themeFill="text2" w:themeFillTint="33"/>
            <w:vAlign w:val="bottom"/>
          </w:tcPr>
          <w:p w14:paraId="198D9F96" w14:textId="77777777" w:rsidR="00366030" w:rsidRPr="00366030" w:rsidRDefault="00366030" w:rsidP="00366030">
            <w:pPr>
              <w:rPr>
                <w:rFonts w:ascii="Arial" w:hAnsi="Arial" w:cs="Arial"/>
              </w:rPr>
            </w:pPr>
            <w:r w:rsidRPr="00366030">
              <w:rPr>
                <w:rFonts w:ascii="Arial" w:hAnsi="Arial" w:cs="Arial"/>
              </w:rPr>
              <w:t>Campeche</w:t>
            </w:r>
          </w:p>
        </w:tc>
        <w:tc>
          <w:tcPr>
            <w:tcW w:w="783" w:type="pct"/>
            <w:vAlign w:val="center"/>
          </w:tcPr>
          <w:p w14:paraId="692FF6BC" w14:textId="77777777" w:rsidR="00366030" w:rsidRPr="00366030" w:rsidRDefault="00366030" w:rsidP="00366030">
            <w:pPr>
              <w:jc w:val="center"/>
              <w:rPr>
                <w:rFonts w:ascii="Arial" w:hAnsi="Arial" w:cs="Arial"/>
                <w:color w:val="000000"/>
              </w:rPr>
            </w:pPr>
            <w:r w:rsidRPr="00366030">
              <w:rPr>
                <w:rFonts w:ascii="Arial" w:hAnsi="Arial" w:cs="Arial"/>
                <w:color w:val="000000"/>
              </w:rPr>
              <w:t>15.7</w:t>
            </w:r>
          </w:p>
        </w:tc>
        <w:tc>
          <w:tcPr>
            <w:tcW w:w="783" w:type="pct"/>
            <w:vAlign w:val="center"/>
          </w:tcPr>
          <w:p w14:paraId="701981CE" w14:textId="77777777" w:rsidR="00366030" w:rsidRPr="00366030" w:rsidRDefault="00366030" w:rsidP="00366030">
            <w:pPr>
              <w:jc w:val="center"/>
              <w:rPr>
                <w:rFonts w:ascii="Arial" w:hAnsi="Arial" w:cs="Arial"/>
                <w:color w:val="000000"/>
              </w:rPr>
            </w:pPr>
            <w:r w:rsidRPr="00366030">
              <w:rPr>
                <w:rFonts w:ascii="Arial" w:hAnsi="Arial" w:cs="Arial"/>
                <w:color w:val="000000"/>
              </w:rPr>
              <w:t>9.3</w:t>
            </w:r>
          </w:p>
        </w:tc>
        <w:tc>
          <w:tcPr>
            <w:tcW w:w="481" w:type="pct"/>
            <w:vAlign w:val="center"/>
          </w:tcPr>
          <w:p w14:paraId="1D95B12D" w14:textId="77777777" w:rsidR="00366030" w:rsidRPr="00366030" w:rsidRDefault="00366030" w:rsidP="00366030">
            <w:pPr>
              <w:jc w:val="center"/>
              <w:rPr>
                <w:rFonts w:ascii="Arial" w:hAnsi="Arial" w:cs="Arial"/>
                <w:color w:val="000000"/>
              </w:rPr>
            </w:pPr>
            <w:r w:rsidRPr="00366030">
              <w:rPr>
                <w:rFonts w:ascii="Arial" w:hAnsi="Arial" w:cs="Arial"/>
                <w:color w:val="000000"/>
              </w:rPr>
              <w:t>59.5</w:t>
            </w:r>
          </w:p>
        </w:tc>
        <w:tc>
          <w:tcPr>
            <w:tcW w:w="626" w:type="pct"/>
            <w:vAlign w:val="center"/>
          </w:tcPr>
          <w:p w14:paraId="12BAD036" w14:textId="77777777" w:rsidR="00366030" w:rsidRPr="00366030" w:rsidRDefault="00366030" w:rsidP="00366030">
            <w:pPr>
              <w:jc w:val="center"/>
              <w:rPr>
                <w:rFonts w:ascii="Arial" w:hAnsi="Arial" w:cs="Arial"/>
                <w:color w:val="000000"/>
              </w:rPr>
            </w:pPr>
            <w:r w:rsidRPr="00366030">
              <w:rPr>
                <w:rFonts w:ascii="Arial" w:hAnsi="Arial" w:cs="Arial"/>
                <w:color w:val="000000"/>
              </w:rPr>
              <w:t>65.5</w:t>
            </w:r>
          </w:p>
        </w:tc>
        <w:tc>
          <w:tcPr>
            <w:tcW w:w="684" w:type="pct"/>
            <w:vAlign w:val="center"/>
          </w:tcPr>
          <w:p w14:paraId="23D25853" w14:textId="77777777" w:rsidR="00366030" w:rsidRPr="00366030" w:rsidRDefault="00366030" w:rsidP="00366030">
            <w:pPr>
              <w:jc w:val="center"/>
              <w:rPr>
                <w:rFonts w:ascii="Arial" w:hAnsi="Arial" w:cs="Arial"/>
                <w:color w:val="000000"/>
              </w:rPr>
            </w:pPr>
            <w:r w:rsidRPr="00366030">
              <w:rPr>
                <w:rFonts w:ascii="Arial" w:hAnsi="Arial" w:cs="Arial"/>
                <w:color w:val="000000"/>
              </w:rPr>
              <w:t>53.3</w:t>
            </w:r>
          </w:p>
        </w:tc>
      </w:tr>
      <w:tr w:rsidR="00366030" w:rsidRPr="00366030" w14:paraId="001D1801" w14:textId="77777777" w:rsidTr="00954E07">
        <w:trPr>
          <w:trHeight w:val="257"/>
          <w:jc w:val="center"/>
        </w:trPr>
        <w:tc>
          <w:tcPr>
            <w:tcW w:w="1643" w:type="pct"/>
            <w:shd w:val="clear" w:color="auto" w:fill="C6D9F1" w:themeFill="text2" w:themeFillTint="33"/>
            <w:vAlign w:val="bottom"/>
          </w:tcPr>
          <w:p w14:paraId="41F97CC3" w14:textId="77777777" w:rsidR="00366030" w:rsidRPr="00366030" w:rsidRDefault="00366030" w:rsidP="00366030">
            <w:pPr>
              <w:rPr>
                <w:rFonts w:ascii="Arial" w:hAnsi="Arial" w:cs="Arial"/>
              </w:rPr>
            </w:pPr>
            <w:r w:rsidRPr="00366030">
              <w:rPr>
                <w:rFonts w:ascii="Arial" w:hAnsi="Arial" w:cs="Arial"/>
              </w:rPr>
              <w:t>Coahuila de Zaragoza</w:t>
            </w:r>
          </w:p>
        </w:tc>
        <w:tc>
          <w:tcPr>
            <w:tcW w:w="783" w:type="pct"/>
            <w:vAlign w:val="center"/>
          </w:tcPr>
          <w:p w14:paraId="1B342B92" w14:textId="77777777" w:rsidR="00366030" w:rsidRPr="00366030" w:rsidRDefault="00366030" w:rsidP="00366030">
            <w:pPr>
              <w:jc w:val="center"/>
              <w:rPr>
                <w:rFonts w:ascii="Arial" w:hAnsi="Arial" w:cs="Arial"/>
                <w:color w:val="000000"/>
              </w:rPr>
            </w:pPr>
            <w:r w:rsidRPr="00366030">
              <w:rPr>
                <w:rFonts w:ascii="Arial" w:hAnsi="Arial" w:cs="Arial"/>
                <w:color w:val="000000"/>
              </w:rPr>
              <w:t>16.2</w:t>
            </w:r>
          </w:p>
        </w:tc>
        <w:tc>
          <w:tcPr>
            <w:tcW w:w="783" w:type="pct"/>
            <w:vAlign w:val="center"/>
          </w:tcPr>
          <w:p w14:paraId="3B7834A4" w14:textId="77777777" w:rsidR="00366030" w:rsidRPr="00366030" w:rsidRDefault="00366030" w:rsidP="00366030">
            <w:pPr>
              <w:jc w:val="center"/>
              <w:rPr>
                <w:rFonts w:ascii="Arial" w:hAnsi="Arial" w:cs="Arial"/>
                <w:color w:val="000000"/>
              </w:rPr>
            </w:pPr>
            <w:r w:rsidRPr="00366030">
              <w:rPr>
                <w:rFonts w:ascii="Arial" w:hAnsi="Arial" w:cs="Arial"/>
                <w:color w:val="000000"/>
              </w:rPr>
              <w:t>19.6</w:t>
            </w:r>
          </w:p>
        </w:tc>
        <w:tc>
          <w:tcPr>
            <w:tcW w:w="481" w:type="pct"/>
            <w:vAlign w:val="center"/>
          </w:tcPr>
          <w:p w14:paraId="0D883EB0" w14:textId="77777777" w:rsidR="00366030" w:rsidRPr="00366030" w:rsidRDefault="00366030" w:rsidP="00366030">
            <w:pPr>
              <w:jc w:val="center"/>
              <w:rPr>
                <w:rFonts w:ascii="Arial" w:hAnsi="Arial" w:cs="Arial"/>
                <w:color w:val="000000"/>
              </w:rPr>
            </w:pPr>
            <w:r w:rsidRPr="00366030">
              <w:rPr>
                <w:rFonts w:ascii="Arial" w:hAnsi="Arial" w:cs="Arial"/>
                <w:color w:val="000000"/>
              </w:rPr>
              <w:t>87.4</w:t>
            </w:r>
          </w:p>
        </w:tc>
        <w:tc>
          <w:tcPr>
            <w:tcW w:w="626" w:type="pct"/>
            <w:vAlign w:val="center"/>
          </w:tcPr>
          <w:p w14:paraId="3ED9A7E0" w14:textId="77777777" w:rsidR="00366030" w:rsidRPr="00366030" w:rsidRDefault="00366030" w:rsidP="00366030">
            <w:pPr>
              <w:jc w:val="center"/>
              <w:rPr>
                <w:rFonts w:ascii="Arial" w:hAnsi="Arial" w:cs="Arial"/>
                <w:color w:val="000000"/>
              </w:rPr>
            </w:pPr>
            <w:r w:rsidRPr="00366030">
              <w:rPr>
                <w:rFonts w:ascii="Arial" w:hAnsi="Arial" w:cs="Arial"/>
                <w:color w:val="000000"/>
              </w:rPr>
              <w:t>91.8</w:t>
            </w:r>
          </w:p>
        </w:tc>
        <w:tc>
          <w:tcPr>
            <w:tcW w:w="684" w:type="pct"/>
            <w:vAlign w:val="center"/>
          </w:tcPr>
          <w:p w14:paraId="3F0A1038" w14:textId="77777777" w:rsidR="00366030" w:rsidRPr="00366030" w:rsidRDefault="00366030" w:rsidP="00366030">
            <w:pPr>
              <w:jc w:val="center"/>
              <w:rPr>
                <w:rFonts w:ascii="Arial" w:hAnsi="Arial" w:cs="Arial"/>
                <w:color w:val="000000"/>
              </w:rPr>
            </w:pPr>
            <w:r w:rsidRPr="00366030">
              <w:rPr>
                <w:rFonts w:ascii="Arial" w:hAnsi="Arial" w:cs="Arial"/>
                <w:color w:val="000000"/>
              </w:rPr>
              <w:t>83.1</w:t>
            </w:r>
          </w:p>
        </w:tc>
      </w:tr>
      <w:tr w:rsidR="00366030" w:rsidRPr="00366030" w14:paraId="53D9DC09" w14:textId="77777777" w:rsidTr="00954E07">
        <w:trPr>
          <w:trHeight w:val="242"/>
          <w:jc w:val="center"/>
        </w:trPr>
        <w:tc>
          <w:tcPr>
            <w:tcW w:w="1643" w:type="pct"/>
            <w:shd w:val="clear" w:color="auto" w:fill="C6D9F1" w:themeFill="text2" w:themeFillTint="33"/>
            <w:vAlign w:val="bottom"/>
          </w:tcPr>
          <w:p w14:paraId="772E81CD" w14:textId="77777777" w:rsidR="00366030" w:rsidRPr="00366030" w:rsidRDefault="00366030" w:rsidP="00366030">
            <w:pPr>
              <w:rPr>
                <w:rFonts w:ascii="Arial" w:hAnsi="Arial" w:cs="Arial"/>
              </w:rPr>
            </w:pPr>
            <w:r w:rsidRPr="00366030">
              <w:rPr>
                <w:rFonts w:ascii="Arial" w:hAnsi="Arial" w:cs="Arial"/>
              </w:rPr>
              <w:t>Colima</w:t>
            </w:r>
          </w:p>
        </w:tc>
        <w:tc>
          <w:tcPr>
            <w:tcW w:w="783" w:type="pct"/>
            <w:vAlign w:val="center"/>
          </w:tcPr>
          <w:p w14:paraId="4E369274" w14:textId="77777777" w:rsidR="00366030" w:rsidRPr="00366030" w:rsidRDefault="00366030" w:rsidP="00366030">
            <w:pPr>
              <w:jc w:val="center"/>
              <w:rPr>
                <w:rFonts w:ascii="Arial" w:hAnsi="Arial" w:cs="Arial"/>
                <w:color w:val="000000"/>
              </w:rPr>
            </w:pPr>
            <w:r w:rsidRPr="00366030">
              <w:rPr>
                <w:rFonts w:ascii="Arial" w:hAnsi="Arial" w:cs="Arial"/>
                <w:color w:val="000000"/>
              </w:rPr>
              <w:t>19.2</w:t>
            </w:r>
          </w:p>
        </w:tc>
        <w:tc>
          <w:tcPr>
            <w:tcW w:w="783" w:type="pct"/>
            <w:vAlign w:val="center"/>
          </w:tcPr>
          <w:p w14:paraId="1E9D5378" w14:textId="77777777" w:rsidR="00366030" w:rsidRPr="00366030" w:rsidRDefault="00366030" w:rsidP="00366030">
            <w:pPr>
              <w:jc w:val="center"/>
              <w:rPr>
                <w:rFonts w:ascii="Arial" w:hAnsi="Arial" w:cs="Arial"/>
                <w:color w:val="000000"/>
              </w:rPr>
            </w:pPr>
            <w:r w:rsidRPr="00366030">
              <w:rPr>
                <w:rFonts w:ascii="Arial" w:hAnsi="Arial" w:cs="Arial"/>
                <w:color w:val="000000"/>
              </w:rPr>
              <w:t>16.7</w:t>
            </w:r>
          </w:p>
        </w:tc>
        <w:tc>
          <w:tcPr>
            <w:tcW w:w="481" w:type="pct"/>
            <w:vAlign w:val="center"/>
          </w:tcPr>
          <w:p w14:paraId="1497E894" w14:textId="77777777" w:rsidR="00366030" w:rsidRPr="00366030" w:rsidRDefault="00366030" w:rsidP="00366030">
            <w:pPr>
              <w:jc w:val="center"/>
              <w:rPr>
                <w:rFonts w:ascii="Arial" w:hAnsi="Arial" w:cs="Arial"/>
                <w:color w:val="000000"/>
              </w:rPr>
            </w:pPr>
            <w:r w:rsidRPr="00366030">
              <w:rPr>
                <w:rFonts w:ascii="Arial" w:hAnsi="Arial" w:cs="Arial"/>
                <w:color w:val="000000"/>
              </w:rPr>
              <w:t>74.2</w:t>
            </w:r>
          </w:p>
        </w:tc>
        <w:tc>
          <w:tcPr>
            <w:tcW w:w="626" w:type="pct"/>
            <w:vAlign w:val="center"/>
          </w:tcPr>
          <w:p w14:paraId="22C24245" w14:textId="77777777" w:rsidR="00366030" w:rsidRPr="00366030" w:rsidRDefault="00366030" w:rsidP="00366030">
            <w:pPr>
              <w:jc w:val="center"/>
              <w:rPr>
                <w:rFonts w:ascii="Arial" w:hAnsi="Arial" w:cs="Arial"/>
                <w:color w:val="000000"/>
              </w:rPr>
            </w:pPr>
            <w:r w:rsidRPr="00366030">
              <w:rPr>
                <w:rFonts w:ascii="Arial" w:hAnsi="Arial" w:cs="Arial"/>
                <w:color w:val="000000"/>
              </w:rPr>
              <w:t>79.5</w:t>
            </w:r>
          </w:p>
        </w:tc>
        <w:tc>
          <w:tcPr>
            <w:tcW w:w="684" w:type="pct"/>
            <w:vAlign w:val="center"/>
          </w:tcPr>
          <w:p w14:paraId="11751601" w14:textId="77777777" w:rsidR="00366030" w:rsidRPr="00366030" w:rsidRDefault="00366030" w:rsidP="00366030">
            <w:pPr>
              <w:jc w:val="center"/>
              <w:rPr>
                <w:rFonts w:ascii="Arial" w:hAnsi="Arial" w:cs="Arial"/>
                <w:color w:val="000000"/>
              </w:rPr>
            </w:pPr>
            <w:r w:rsidRPr="00366030">
              <w:rPr>
                <w:rFonts w:ascii="Arial" w:hAnsi="Arial" w:cs="Arial"/>
                <w:color w:val="000000"/>
              </w:rPr>
              <w:t>68.9</w:t>
            </w:r>
          </w:p>
        </w:tc>
      </w:tr>
      <w:tr w:rsidR="00366030" w:rsidRPr="00366030" w14:paraId="3A580EBD" w14:textId="77777777" w:rsidTr="00954E07">
        <w:trPr>
          <w:trHeight w:val="257"/>
          <w:jc w:val="center"/>
        </w:trPr>
        <w:tc>
          <w:tcPr>
            <w:tcW w:w="1643" w:type="pct"/>
            <w:shd w:val="clear" w:color="auto" w:fill="C6D9F1" w:themeFill="text2" w:themeFillTint="33"/>
            <w:vAlign w:val="bottom"/>
          </w:tcPr>
          <w:p w14:paraId="67DB1D88" w14:textId="77777777" w:rsidR="00366030" w:rsidRPr="00366030" w:rsidRDefault="00366030" w:rsidP="00366030">
            <w:pPr>
              <w:rPr>
                <w:rFonts w:ascii="Arial" w:hAnsi="Arial" w:cs="Arial"/>
              </w:rPr>
            </w:pPr>
            <w:r w:rsidRPr="00366030">
              <w:rPr>
                <w:rFonts w:ascii="Arial" w:hAnsi="Arial" w:cs="Arial"/>
              </w:rPr>
              <w:t>Chiapas</w:t>
            </w:r>
          </w:p>
        </w:tc>
        <w:tc>
          <w:tcPr>
            <w:tcW w:w="783" w:type="pct"/>
            <w:vAlign w:val="center"/>
          </w:tcPr>
          <w:p w14:paraId="5C08E98F" w14:textId="77777777" w:rsidR="00366030" w:rsidRPr="00366030" w:rsidRDefault="00366030" w:rsidP="00366030">
            <w:pPr>
              <w:jc w:val="center"/>
              <w:rPr>
                <w:rFonts w:ascii="Arial" w:hAnsi="Arial" w:cs="Arial"/>
                <w:color w:val="000000"/>
              </w:rPr>
            </w:pPr>
            <w:r w:rsidRPr="00366030">
              <w:rPr>
                <w:rFonts w:ascii="Arial" w:hAnsi="Arial" w:cs="Arial"/>
                <w:color w:val="000000"/>
              </w:rPr>
              <w:t>23.0</w:t>
            </w:r>
          </w:p>
        </w:tc>
        <w:tc>
          <w:tcPr>
            <w:tcW w:w="783" w:type="pct"/>
            <w:vAlign w:val="center"/>
          </w:tcPr>
          <w:p w14:paraId="5CF4F627" w14:textId="77777777" w:rsidR="00366030" w:rsidRPr="00366030" w:rsidRDefault="00366030" w:rsidP="00366030">
            <w:pPr>
              <w:jc w:val="center"/>
              <w:rPr>
                <w:rFonts w:ascii="Arial" w:hAnsi="Arial" w:cs="Arial"/>
                <w:color w:val="000000"/>
              </w:rPr>
            </w:pPr>
            <w:r w:rsidRPr="00366030">
              <w:rPr>
                <w:rFonts w:ascii="Arial" w:hAnsi="Arial" w:cs="Arial"/>
                <w:color w:val="000000"/>
              </w:rPr>
              <w:t>10.8</w:t>
            </w:r>
          </w:p>
        </w:tc>
        <w:tc>
          <w:tcPr>
            <w:tcW w:w="481" w:type="pct"/>
            <w:vAlign w:val="center"/>
          </w:tcPr>
          <w:p w14:paraId="3C9422E4" w14:textId="77777777" w:rsidR="00366030" w:rsidRPr="00366030" w:rsidRDefault="00366030" w:rsidP="00366030">
            <w:pPr>
              <w:jc w:val="center"/>
              <w:rPr>
                <w:rFonts w:ascii="Arial" w:hAnsi="Arial" w:cs="Arial"/>
                <w:color w:val="000000"/>
              </w:rPr>
            </w:pPr>
            <w:r w:rsidRPr="00366030">
              <w:rPr>
                <w:rFonts w:ascii="Arial" w:hAnsi="Arial" w:cs="Arial"/>
                <w:color w:val="000000"/>
              </w:rPr>
              <w:t>45.0</w:t>
            </w:r>
          </w:p>
        </w:tc>
        <w:tc>
          <w:tcPr>
            <w:tcW w:w="626" w:type="pct"/>
            <w:vAlign w:val="center"/>
          </w:tcPr>
          <w:p w14:paraId="1A0B4DD0" w14:textId="77777777" w:rsidR="00366030" w:rsidRPr="00366030" w:rsidRDefault="00366030" w:rsidP="00366030">
            <w:pPr>
              <w:jc w:val="center"/>
              <w:rPr>
                <w:rFonts w:ascii="Arial" w:hAnsi="Arial" w:cs="Arial"/>
                <w:color w:val="000000"/>
              </w:rPr>
            </w:pPr>
            <w:r w:rsidRPr="00366030">
              <w:rPr>
                <w:rFonts w:ascii="Arial" w:hAnsi="Arial" w:cs="Arial"/>
                <w:color w:val="000000"/>
              </w:rPr>
              <w:t>50.3</w:t>
            </w:r>
          </w:p>
        </w:tc>
        <w:tc>
          <w:tcPr>
            <w:tcW w:w="684" w:type="pct"/>
            <w:vAlign w:val="center"/>
          </w:tcPr>
          <w:p w14:paraId="3EB4D4E4" w14:textId="77777777" w:rsidR="00366030" w:rsidRPr="00366030" w:rsidRDefault="00366030" w:rsidP="00366030">
            <w:pPr>
              <w:jc w:val="center"/>
              <w:rPr>
                <w:rFonts w:ascii="Arial" w:hAnsi="Arial" w:cs="Arial"/>
                <w:color w:val="000000"/>
              </w:rPr>
            </w:pPr>
            <w:r w:rsidRPr="00366030">
              <w:rPr>
                <w:rFonts w:ascii="Arial" w:hAnsi="Arial" w:cs="Arial"/>
                <w:color w:val="000000"/>
              </w:rPr>
              <w:t>39.5</w:t>
            </w:r>
          </w:p>
        </w:tc>
      </w:tr>
      <w:tr w:rsidR="00366030" w:rsidRPr="00366030" w14:paraId="464B5F34" w14:textId="77777777" w:rsidTr="00954E07">
        <w:trPr>
          <w:trHeight w:val="242"/>
          <w:jc w:val="center"/>
        </w:trPr>
        <w:tc>
          <w:tcPr>
            <w:tcW w:w="1643" w:type="pct"/>
            <w:shd w:val="clear" w:color="auto" w:fill="C6D9F1" w:themeFill="text2" w:themeFillTint="33"/>
            <w:vAlign w:val="bottom"/>
          </w:tcPr>
          <w:p w14:paraId="5F3A2F51" w14:textId="77777777" w:rsidR="00366030" w:rsidRPr="00366030" w:rsidRDefault="00366030" w:rsidP="00366030">
            <w:pPr>
              <w:rPr>
                <w:rFonts w:ascii="Arial" w:hAnsi="Arial" w:cs="Arial"/>
              </w:rPr>
            </w:pPr>
            <w:r w:rsidRPr="00366030">
              <w:rPr>
                <w:rFonts w:ascii="Arial" w:hAnsi="Arial" w:cs="Arial"/>
              </w:rPr>
              <w:t>Chihuahua</w:t>
            </w:r>
          </w:p>
        </w:tc>
        <w:tc>
          <w:tcPr>
            <w:tcW w:w="783" w:type="pct"/>
            <w:vAlign w:val="center"/>
          </w:tcPr>
          <w:p w14:paraId="56361B47" w14:textId="77777777" w:rsidR="00366030" w:rsidRPr="00366030" w:rsidRDefault="00366030" w:rsidP="00366030">
            <w:pPr>
              <w:jc w:val="center"/>
              <w:rPr>
                <w:rFonts w:ascii="Arial" w:hAnsi="Arial" w:cs="Arial"/>
                <w:color w:val="000000"/>
              </w:rPr>
            </w:pPr>
            <w:r w:rsidRPr="00366030">
              <w:rPr>
                <w:rFonts w:ascii="Arial" w:hAnsi="Arial" w:cs="Arial"/>
                <w:color w:val="000000"/>
              </w:rPr>
              <w:t>16.1</w:t>
            </w:r>
          </w:p>
        </w:tc>
        <w:tc>
          <w:tcPr>
            <w:tcW w:w="783" w:type="pct"/>
            <w:vAlign w:val="center"/>
          </w:tcPr>
          <w:p w14:paraId="74C15F5C" w14:textId="77777777" w:rsidR="00366030" w:rsidRPr="00366030" w:rsidRDefault="00366030" w:rsidP="00366030">
            <w:pPr>
              <w:jc w:val="center"/>
              <w:rPr>
                <w:rFonts w:ascii="Arial" w:hAnsi="Arial" w:cs="Arial"/>
                <w:color w:val="000000"/>
              </w:rPr>
            </w:pPr>
            <w:r w:rsidRPr="00366030">
              <w:rPr>
                <w:rFonts w:ascii="Arial" w:hAnsi="Arial" w:cs="Arial"/>
                <w:color w:val="000000"/>
              </w:rPr>
              <w:t>25.5</w:t>
            </w:r>
          </w:p>
        </w:tc>
        <w:tc>
          <w:tcPr>
            <w:tcW w:w="481" w:type="pct"/>
            <w:vAlign w:val="center"/>
          </w:tcPr>
          <w:p w14:paraId="39745431" w14:textId="77777777" w:rsidR="00366030" w:rsidRPr="00366030" w:rsidRDefault="00366030" w:rsidP="00366030">
            <w:pPr>
              <w:jc w:val="center"/>
              <w:rPr>
                <w:rFonts w:ascii="Arial" w:hAnsi="Arial" w:cs="Arial"/>
                <w:color w:val="000000"/>
              </w:rPr>
            </w:pPr>
            <w:r w:rsidRPr="00366030">
              <w:rPr>
                <w:rFonts w:ascii="Arial" w:hAnsi="Arial" w:cs="Arial"/>
                <w:color w:val="000000"/>
              </w:rPr>
              <w:t>68.3</w:t>
            </w:r>
          </w:p>
        </w:tc>
        <w:tc>
          <w:tcPr>
            <w:tcW w:w="626" w:type="pct"/>
            <w:vAlign w:val="center"/>
          </w:tcPr>
          <w:p w14:paraId="3ECEBABC" w14:textId="77777777" w:rsidR="00366030" w:rsidRPr="00366030" w:rsidRDefault="00366030" w:rsidP="00366030">
            <w:pPr>
              <w:jc w:val="center"/>
              <w:rPr>
                <w:rFonts w:ascii="Arial" w:hAnsi="Arial" w:cs="Arial"/>
                <w:color w:val="000000"/>
              </w:rPr>
            </w:pPr>
            <w:r w:rsidRPr="00366030">
              <w:rPr>
                <w:rFonts w:ascii="Arial" w:hAnsi="Arial" w:cs="Arial"/>
                <w:color w:val="000000"/>
              </w:rPr>
              <w:t>73.7</w:t>
            </w:r>
          </w:p>
        </w:tc>
        <w:tc>
          <w:tcPr>
            <w:tcW w:w="684" w:type="pct"/>
            <w:vAlign w:val="center"/>
          </w:tcPr>
          <w:p w14:paraId="1BDE9D75" w14:textId="77777777" w:rsidR="00366030" w:rsidRPr="00366030" w:rsidRDefault="00366030" w:rsidP="00366030">
            <w:pPr>
              <w:jc w:val="center"/>
              <w:rPr>
                <w:rFonts w:ascii="Arial" w:hAnsi="Arial" w:cs="Arial"/>
                <w:color w:val="000000"/>
              </w:rPr>
            </w:pPr>
            <w:r w:rsidRPr="00366030">
              <w:rPr>
                <w:rFonts w:ascii="Arial" w:hAnsi="Arial" w:cs="Arial"/>
                <w:color w:val="000000"/>
              </w:rPr>
              <w:t>63.1</w:t>
            </w:r>
          </w:p>
        </w:tc>
      </w:tr>
      <w:tr w:rsidR="00366030" w:rsidRPr="00366030" w14:paraId="2854C18C" w14:textId="77777777" w:rsidTr="00954E07">
        <w:trPr>
          <w:trHeight w:val="257"/>
          <w:jc w:val="center"/>
        </w:trPr>
        <w:tc>
          <w:tcPr>
            <w:tcW w:w="1643" w:type="pct"/>
            <w:shd w:val="clear" w:color="auto" w:fill="C6D9F1" w:themeFill="text2" w:themeFillTint="33"/>
            <w:vAlign w:val="bottom"/>
          </w:tcPr>
          <w:p w14:paraId="54903597" w14:textId="77777777" w:rsidR="00366030" w:rsidRPr="00366030" w:rsidRDefault="00366030" w:rsidP="00366030">
            <w:pPr>
              <w:rPr>
                <w:rFonts w:ascii="Arial" w:hAnsi="Arial" w:cs="Arial"/>
              </w:rPr>
            </w:pPr>
            <w:r w:rsidRPr="00366030">
              <w:rPr>
                <w:rFonts w:ascii="Arial" w:hAnsi="Arial" w:cs="Arial"/>
              </w:rPr>
              <w:t>Distrito Federal</w:t>
            </w:r>
          </w:p>
        </w:tc>
        <w:tc>
          <w:tcPr>
            <w:tcW w:w="783" w:type="pct"/>
            <w:vAlign w:val="center"/>
          </w:tcPr>
          <w:p w14:paraId="3B64CAAE" w14:textId="77777777" w:rsidR="00366030" w:rsidRPr="00366030" w:rsidRDefault="00366030" w:rsidP="00366030">
            <w:pPr>
              <w:jc w:val="center"/>
              <w:rPr>
                <w:rFonts w:ascii="Arial" w:hAnsi="Arial" w:cs="Arial"/>
                <w:color w:val="000000"/>
              </w:rPr>
            </w:pPr>
            <w:r w:rsidRPr="00366030">
              <w:rPr>
                <w:rFonts w:ascii="Arial" w:hAnsi="Arial" w:cs="Arial"/>
                <w:color w:val="000000"/>
              </w:rPr>
              <w:t>15.5</w:t>
            </w:r>
          </w:p>
        </w:tc>
        <w:tc>
          <w:tcPr>
            <w:tcW w:w="783" w:type="pct"/>
            <w:vAlign w:val="center"/>
          </w:tcPr>
          <w:p w14:paraId="24C05379" w14:textId="77777777" w:rsidR="00366030" w:rsidRPr="00366030" w:rsidRDefault="00366030" w:rsidP="00366030">
            <w:pPr>
              <w:jc w:val="center"/>
              <w:rPr>
                <w:rFonts w:ascii="Arial" w:hAnsi="Arial" w:cs="Arial"/>
                <w:color w:val="000000"/>
              </w:rPr>
            </w:pPr>
            <w:r w:rsidRPr="00366030">
              <w:rPr>
                <w:rFonts w:ascii="Arial" w:hAnsi="Arial" w:cs="Arial"/>
                <w:color w:val="000000"/>
              </w:rPr>
              <w:t>23.1</w:t>
            </w:r>
          </w:p>
        </w:tc>
        <w:tc>
          <w:tcPr>
            <w:tcW w:w="481" w:type="pct"/>
            <w:vAlign w:val="center"/>
          </w:tcPr>
          <w:p w14:paraId="014F0FC5" w14:textId="77777777" w:rsidR="00366030" w:rsidRPr="00366030" w:rsidRDefault="00366030" w:rsidP="00366030">
            <w:pPr>
              <w:jc w:val="center"/>
              <w:rPr>
                <w:rFonts w:ascii="Arial" w:hAnsi="Arial" w:cs="Arial"/>
                <w:color w:val="000000"/>
              </w:rPr>
            </w:pPr>
            <w:r w:rsidRPr="00366030">
              <w:rPr>
                <w:rFonts w:ascii="Arial" w:hAnsi="Arial" w:cs="Arial"/>
                <w:color w:val="000000"/>
              </w:rPr>
              <w:t>99.0</w:t>
            </w:r>
          </w:p>
        </w:tc>
        <w:tc>
          <w:tcPr>
            <w:tcW w:w="626" w:type="pct"/>
            <w:vAlign w:val="center"/>
          </w:tcPr>
          <w:p w14:paraId="511C9EA1" w14:textId="77777777" w:rsidR="00366030" w:rsidRPr="00366030" w:rsidRDefault="00366030" w:rsidP="00366030">
            <w:pPr>
              <w:jc w:val="center"/>
              <w:rPr>
                <w:rFonts w:ascii="Arial" w:hAnsi="Arial" w:cs="Arial"/>
                <w:color w:val="000000"/>
              </w:rPr>
            </w:pPr>
            <w:r w:rsidRPr="00366030">
              <w:rPr>
                <w:rFonts w:ascii="Arial" w:hAnsi="Arial" w:cs="Arial"/>
                <w:color w:val="000000"/>
              </w:rPr>
              <w:t>99.1</w:t>
            </w:r>
          </w:p>
        </w:tc>
        <w:tc>
          <w:tcPr>
            <w:tcW w:w="684" w:type="pct"/>
            <w:vAlign w:val="center"/>
          </w:tcPr>
          <w:p w14:paraId="51FE6AD1" w14:textId="77777777" w:rsidR="00366030" w:rsidRPr="00366030" w:rsidRDefault="00366030" w:rsidP="00366030">
            <w:pPr>
              <w:jc w:val="center"/>
              <w:rPr>
                <w:rFonts w:ascii="Arial" w:hAnsi="Arial" w:cs="Arial"/>
                <w:color w:val="000000"/>
              </w:rPr>
            </w:pPr>
            <w:r w:rsidRPr="00366030">
              <w:rPr>
                <w:rFonts w:ascii="Arial" w:hAnsi="Arial" w:cs="Arial"/>
                <w:color w:val="000000"/>
              </w:rPr>
              <w:t>98.8</w:t>
            </w:r>
          </w:p>
        </w:tc>
      </w:tr>
      <w:tr w:rsidR="00366030" w:rsidRPr="00366030" w14:paraId="78B1FDFF" w14:textId="77777777" w:rsidTr="00954E07">
        <w:trPr>
          <w:trHeight w:val="242"/>
          <w:jc w:val="center"/>
        </w:trPr>
        <w:tc>
          <w:tcPr>
            <w:tcW w:w="1643" w:type="pct"/>
            <w:shd w:val="clear" w:color="auto" w:fill="C6D9F1" w:themeFill="text2" w:themeFillTint="33"/>
            <w:vAlign w:val="bottom"/>
          </w:tcPr>
          <w:p w14:paraId="5691E7BB" w14:textId="77777777" w:rsidR="00366030" w:rsidRPr="00366030" w:rsidRDefault="00366030" w:rsidP="00366030">
            <w:pPr>
              <w:rPr>
                <w:rFonts w:ascii="Arial" w:hAnsi="Arial" w:cs="Arial"/>
              </w:rPr>
            </w:pPr>
            <w:r w:rsidRPr="00366030">
              <w:rPr>
                <w:rFonts w:ascii="Arial" w:hAnsi="Arial" w:cs="Arial"/>
              </w:rPr>
              <w:t>Durango</w:t>
            </w:r>
          </w:p>
        </w:tc>
        <w:tc>
          <w:tcPr>
            <w:tcW w:w="783" w:type="pct"/>
            <w:vAlign w:val="center"/>
          </w:tcPr>
          <w:p w14:paraId="3673E2E7" w14:textId="77777777" w:rsidR="00366030" w:rsidRPr="00366030" w:rsidRDefault="00366030" w:rsidP="00366030">
            <w:pPr>
              <w:jc w:val="center"/>
              <w:rPr>
                <w:rFonts w:ascii="Arial" w:hAnsi="Arial" w:cs="Arial"/>
                <w:color w:val="000000"/>
              </w:rPr>
            </w:pPr>
            <w:r w:rsidRPr="00366030">
              <w:rPr>
                <w:rFonts w:ascii="Arial" w:hAnsi="Arial" w:cs="Arial"/>
                <w:color w:val="000000"/>
              </w:rPr>
              <w:t>16.5</w:t>
            </w:r>
          </w:p>
        </w:tc>
        <w:tc>
          <w:tcPr>
            <w:tcW w:w="783" w:type="pct"/>
            <w:vAlign w:val="center"/>
          </w:tcPr>
          <w:p w14:paraId="16D475F6" w14:textId="77777777" w:rsidR="00366030" w:rsidRPr="00366030" w:rsidRDefault="00366030" w:rsidP="00366030">
            <w:pPr>
              <w:jc w:val="center"/>
              <w:rPr>
                <w:rFonts w:ascii="Arial" w:hAnsi="Arial" w:cs="Arial"/>
                <w:color w:val="000000"/>
              </w:rPr>
            </w:pPr>
            <w:r w:rsidRPr="00366030">
              <w:rPr>
                <w:rFonts w:ascii="Arial" w:hAnsi="Arial" w:cs="Arial"/>
                <w:color w:val="000000"/>
              </w:rPr>
              <w:t>16.3</w:t>
            </w:r>
          </w:p>
        </w:tc>
        <w:tc>
          <w:tcPr>
            <w:tcW w:w="481" w:type="pct"/>
            <w:vAlign w:val="center"/>
          </w:tcPr>
          <w:p w14:paraId="6FBE2120" w14:textId="77777777" w:rsidR="00366030" w:rsidRPr="00366030" w:rsidRDefault="00366030" w:rsidP="00366030">
            <w:pPr>
              <w:jc w:val="center"/>
              <w:rPr>
                <w:rFonts w:ascii="Arial" w:hAnsi="Arial" w:cs="Arial"/>
                <w:color w:val="000000"/>
              </w:rPr>
            </w:pPr>
            <w:r w:rsidRPr="00366030">
              <w:rPr>
                <w:rFonts w:ascii="Arial" w:hAnsi="Arial" w:cs="Arial"/>
                <w:color w:val="000000"/>
              </w:rPr>
              <w:t>76.7</w:t>
            </w:r>
          </w:p>
        </w:tc>
        <w:tc>
          <w:tcPr>
            <w:tcW w:w="626" w:type="pct"/>
            <w:vAlign w:val="center"/>
          </w:tcPr>
          <w:p w14:paraId="6C09C2C1" w14:textId="77777777" w:rsidR="00366030" w:rsidRPr="00366030" w:rsidRDefault="00366030" w:rsidP="00366030">
            <w:pPr>
              <w:jc w:val="center"/>
              <w:rPr>
                <w:rFonts w:ascii="Arial" w:hAnsi="Arial" w:cs="Arial"/>
                <w:color w:val="000000"/>
              </w:rPr>
            </w:pPr>
            <w:r w:rsidRPr="00366030">
              <w:rPr>
                <w:rFonts w:ascii="Arial" w:hAnsi="Arial" w:cs="Arial"/>
                <w:color w:val="000000"/>
              </w:rPr>
              <w:t>81.6</w:t>
            </w:r>
          </w:p>
        </w:tc>
        <w:tc>
          <w:tcPr>
            <w:tcW w:w="684" w:type="pct"/>
            <w:vAlign w:val="center"/>
          </w:tcPr>
          <w:p w14:paraId="4D816950" w14:textId="77777777" w:rsidR="00366030" w:rsidRPr="00366030" w:rsidRDefault="00366030" w:rsidP="00366030">
            <w:pPr>
              <w:jc w:val="center"/>
              <w:rPr>
                <w:rFonts w:ascii="Arial" w:hAnsi="Arial" w:cs="Arial"/>
                <w:color w:val="000000"/>
              </w:rPr>
            </w:pPr>
            <w:r w:rsidRPr="00366030">
              <w:rPr>
                <w:rFonts w:ascii="Arial" w:hAnsi="Arial" w:cs="Arial"/>
                <w:color w:val="000000"/>
              </w:rPr>
              <w:t>71.6</w:t>
            </w:r>
          </w:p>
        </w:tc>
      </w:tr>
      <w:tr w:rsidR="00366030" w:rsidRPr="00366030" w14:paraId="66499003" w14:textId="77777777" w:rsidTr="00954E07">
        <w:trPr>
          <w:trHeight w:val="257"/>
          <w:jc w:val="center"/>
        </w:trPr>
        <w:tc>
          <w:tcPr>
            <w:tcW w:w="1643" w:type="pct"/>
            <w:shd w:val="clear" w:color="auto" w:fill="C6D9F1" w:themeFill="text2" w:themeFillTint="33"/>
            <w:vAlign w:val="bottom"/>
          </w:tcPr>
          <w:p w14:paraId="5F6A1AF8" w14:textId="77777777" w:rsidR="00366030" w:rsidRPr="00366030" w:rsidRDefault="00366030" w:rsidP="00366030">
            <w:pPr>
              <w:rPr>
                <w:rFonts w:ascii="Arial" w:hAnsi="Arial" w:cs="Arial"/>
              </w:rPr>
            </w:pPr>
            <w:r w:rsidRPr="00366030">
              <w:rPr>
                <w:rFonts w:ascii="Arial" w:hAnsi="Arial" w:cs="Arial"/>
              </w:rPr>
              <w:t>Guanajuato</w:t>
            </w:r>
          </w:p>
        </w:tc>
        <w:tc>
          <w:tcPr>
            <w:tcW w:w="783" w:type="pct"/>
            <w:vAlign w:val="center"/>
          </w:tcPr>
          <w:p w14:paraId="04997556" w14:textId="77777777" w:rsidR="00366030" w:rsidRPr="00366030" w:rsidRDefault="00366030" w:rsidP="00366030">
            <w:pPr>
              <w:jc w:val="center"/>
              <w:rPr>
                <w:rFonts w:ascii="Arial" w:hAnsi="Arial" w:cs="Arial"/>
                <w:color w:val="000000"/>
              </w:rPr>
            </w:pPr>
            <w:r w:rsidRPr="00366030">
              <w:rPr>
                <w:rFonts w:ascii="Arial" w:hAnsi="Arial" w:cs="Arial"/>
                <w:color w:val="000000"/>
              </w:rPr>
              <w:t>14.7</w:t>
            </w:r>
          </w:p>
        </w:tc>
        <w:tc>
          <w:tcPr>
            <w:tcW w:w="783" w:type="pct"/>
            <w:vAlign w:val="center"/>
          </w:tcPr>
          <w:p w14:paraId="0E372489" w14:textId="77777777" w:rsidR="00366030" w:rsidRPr="00366030" w:rsidRDefault="00366030" w:rsidP="00366030">
            <w:pPr>
              <w:jc w:val="center"/>
              <w:rPr>
                <w:rFonts w:ascii="Arial" w:hAnsi="Arial" w:cs="Arial"/>
                <w:color w:val="000000"/>
              </w:rPr>
            </w:pPr>
            <w:r w:rsidRPr="00366030">
              <w:rPr>
                <w:rFonts w:ascii="Arial" w:hAnsi="Arial" w:cs="Arial"/>
                <w:color w:val="000000"/>
              </w:rPr>
              <w:t>14.6</w:t>
            </w:r>
          </w:p>
        </w:tc>
        <w:tc>
          <w:tcPr>
            <w:tcW w:w="481" w:type="pct"/>
            <w:vAlign w:val="center"/>
          </w:tcPr>
          <w:p w14:paraId="74814966" w14:textId="77777777" w:rsidR="00366030" w:rsidRPr="00366030" w:rsidRDefault="00366030" w:rsidP="00366030">
            <w:pPr>
              <w:jc w:val="center"/>
              <w:rPr>
                <w:rFonts w:ascii="Arial" w:hAnsi="Arial" w:cs="Arial"/>
                <w:color w:val="000000"/>
              </w:rPr>
            </w:pPr>
            <w:r w:rsidRPr="00366030">
              <w:rPr>
                <w:rFonts w:ascii="Arial" w:hAnsi="Arial" w:cs="Arial"/>
                <w:color w:val="000000"/>
              </w:rPr>
              <w:t>82.9</w:t>
            </w:r>
          </w:p>
        </w:tc>
        <w:tc>
          <w:tcPr>
            <w:tcW w:w="626" w:type="pct"/>
            <w:vAlign w:val="center"/>
          </w:tcPr>
          <w:p w14:paraId="1EE9BFA6" w14:textId="77777777" w:rsidR="00366030" w:rsidRPr="00366030" w:rsidRDefault="00366030" w:rsidP="00366030">
            <w:pPr>
              <w:jc w:val="center"/>
              <w:rPr>
                <w:rFonts w:ascii="Arial" w:hAnsi="Arial" w:cs="Arial"/>
                <w:color w:val="000000"/>
              </w:rPr>
            </w:pPr>
            <w:r w:rsidRPr="00366030">
              <w:rPr>
                <w:rFonts w:ascii="Arial" w:hAnsi="Arial" w:cs="Arial"/>
                <w:color w:val="000000"/>
              </w:rPr>
              <w:t>82.6</w:t>
            </w:r>
          </w:p>
        </w:tc>
        <w:tc>
          <w:tcPr>
            <w:tcW w:w="684" w:type="pct"/>
            <w:vAlign w:val="center"/>
          </w:tcPr>
          <w:p w14:paraId="086A04DF" w14:textId="77777777" w:rsidR="00366030" w:rsidRPr="00366030" w:rsidRDefault="00366030" w:rsidP="00366030">
            <w:pPr>
              <w:jc w:val="center"/>
              <w:rPr>
                <w:rFonts w:ascii="Arial" w:hAnsi="Arial" w:cs="Arial"/>
                <w:color w:val="000000"/>
              </w:rPr>
            </w:pPr>
            <w:r w:rsidRPr="00366030">
              <w:rPr>
                <w:rFonts w:ascii="Arial" w:hAnsi="Arial" w:cs="Arial"/>
                <w:color w:val="000000"/>
              </w:rPr>
              <w:t>83.3</w:t>
            </w:r>
          </w:p>
        </w:tc>
      </w:tr>
      <w:tr w:rsidR="00366030" w:rsidRPr="00366030" w14:paraId="7A3B344A" w14:textId="77777777" w:rsidTr="00954E07">
        <w:trPr>
          <w:trHeight w:val="242"/>
          <w:jc w:val="center"/>
        </w:trPr>
        <w:tc>
          <w:tcPr>
            <w:tcW w:w="1643" w:type="pct"/>
            <w:shd w:val="clear" w:color="auto" w:fill="8DB3E2" w:themeFill="text2" w:themeFillTint="66"/>
            <w:vAlign w:val="bottom"/>
          </w:tcPr>
          <w:p w14:paraId="2F26BB5A" w14:textId="77777777" w:rsidR="00366030" w:rsidRPr="00366030" w:rsidRDefault="00366030" w:rsidP="00366030">
            <w:pPr>
              <w:rPr>
                <w:rFonts w:ascii="Arial" w:hAnsi="Arial" w:cs="Arial"/>
                <w:b/>
                <w:i/>
              </w:rPr>
            </w:pPr>
            <w:r w:rsidRPr="00366030">
              <w:rPr>
                <w:rFonts w:ascii="Arial" w:hAnsi="Arial" w:cs="Arial"/>
                <w:b/>
                <w:i/>
              </w:rPr>
              <w:t>Guerrero</w:t>
            </w:r>
          </w:p>
        </w:tc>
        <w:tc>
          <w:tcPr>
            <w:tcW w:w="783" w:type="pct"/>
            <w:shd w:val="clear" w:color="auto" w:fill="8DB3E2" w:themeFill="text2" w:themeFillTint="66"/>
            <w:vAlign w:val="center"/>
          </w:tcPr>
          <w:p w14:paraId="7BEE33A0"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21.4</w:t>
            </w:r>
          </w:p>
        </w:tc>
        <w:tc>
          <w:tcPr>
            <w:tcW w:w="783" w:type="pct"/>
            <w:shd w:val="clear" w:color="auto" w:fill="8DB3E2" w:themeFill="text2" w:themeFillTint="66"/>
            <w:vAlign w:val="center"/>
          </w:tcPr>
          <w:p w14:paraId="7C3F6959"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11.0</w:t>
            </w:r>
          </w:p>
        </w:tc>
        <w:tc>
          <w:tcPr>
            <w:tcW w:w="481" w:type="pct"/>
            <w:shd w:val="clear" w:color="auto" w:fill="8DB3E2" w:themeFill="text2" w:themeFillTint="66"/>
            <w:vAlign w:val="center"/>
          </w:tcPr>
          <w:p w14:paraId="27B96EA6"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57.0</w:t>
            </w:r>
          </w:p>
        </w:tc>
        <w:tc>
          <w:tcPr>
            <w:tcW w:w="626" w:type="pct"/>
            <w:shd w:val="clear" w:color="auto" w:fill="8DB3E2" w:themeFill="text2" w:themeFillTint="66"/>
            <w:vAlign w:val="center"/>
          </w:tcPr>
          <w:p w14:paraId="0FD69EC3"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58.2</w:t>
            </w:r>
          </w:p>
        </w:tc>
        <w:tc>
          <w:tcPr>
            <w:tcW w:w="684" w:type="pct"/>
            <w:shd w:val="clear" w:color="auto" w:fill="8DB3E2" w:themeFill="text2" w:themeFillTint="66"/>
            <w:vAlign w:val="center"/>
          </w:tcPr>
          <w:p w14:paraId="37956B1E"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55.6</w:t>
            </w:r>
          </w:p>
        </w:tc>
      </w:tr>
      <w:tr w:rsidR="00366030" w:rsidRPr="00366030" w14:paraId="5446A0DA" w14:textId="77777777" w:rsidTr="00954E07">
        <w:trPr>
          <w:trHeight w:val="257"/>
          <w:jc w:val="center"/>
        </w:trPr>
        <w:tc>
          <w:tcPr>
            <w:tcW w:w="1643" w:type="pct"/>
            <w:shd w:val="clear" w:color="auto" w:fill="C6D9F1" w:themeFill="text2" w:themeFillTint="33"/>
            <w:vAlign w:val="bottom"/>
          </w:tcPr>
          <w:p w14:paraId="4C51E548" w14:textId="77777777" w:rsidR="00366030" w:rsidRPr="00366030" w:rsidRDefault="00366030" w:rsidP="00366030">
            <w:pPr>
              <w:rPr>
                <w:rFonts w:ascii="Arial" w:hAnsi="Arial" w:cs="Arial"/>
              </w:rPr>
            </w:pPr>
            <w:r w:rsidRPr="00366030">
              <w:rPr>
                <w:rFonts w:ascii="Arial" w:hAnsi="Arial" w:cs="Arial"/>
              </w:rPr>
              <w:t>Hidalgo</w:t>
            </w:r>
          </w:p>
        </w:tc>
        <w:tc>
          <w:tcPr>
            <w:tcW w:w="783" w:type="pct"/>
            <w:vAlign w:val="center"/>
          </w:tcPr>
          <w:p w14:paraId="7CD5D24B" w14:textId="77777777" w:rsidR="00366030" w:rsidRPr="00366030" w:rsidRDefault="00366030" w:rsidP="00366030">
            <w:pPr>
              <w:jc w:val="center"/>
              <w:rPr>
                <w:rFonts w:ascii="Arial" w:hAnsi="Arial" w:cs="Arial"/>
                <w:color w:val="000000"/>
              </w:rPr>
            </w:pPr>
            <w:r w:rsidRPr="00366030">
              <w:rPr>
                <w:rFonts w:ascii="Arial" w:hAnsi="Arial" w:cs="Arial"/>
                <w:color w:val="000000"/>
              </w:rPr>
              <w:t>14.5</w:t>
            </w:r>
          </w:p>
        </w:tc>
        <w:tc>
          <w:tcPr>
            <w:tcW w:w="783" w:type="pct"/>
            <w:vAlign w:val="center"/>
          </w:tcPr>
          <w:p w14:paraId="31F190F7" w14:textId="77777777" w:rsidR="00366030" w:rsidRPr="00366030" w:rsidRDefault="00366030" w:rsidP="00366030">
            <w:pPr>
              <w:jc w:val="center"/>
              <w:rPr>
                <w:rFonts w:ascii="Arial" w:hAnsi="Arial" w:cs="Arial"/>
                <w:color w:val="000000"/>
              </w:rPr>
            </w:pPr>
            <w:r w:rsidRPr="00366030">
              <w:rPr>
                <w:rFonts w:ascii="Arial" w:hAnsi="Arial" w:cs="Arial"/>
                <w:color w:val="000000"/>
              </w:rPr>
              <w:t>11.4</w:t>
            </w:r>
          </w:p>
        </w:tc>
        <w:tc>
          <w:tcPr>
            <w:tcW w:w="481" w:type="pct"/>
            <w:vAlign w:val="center"/>
          </w:tcPr>
          <w:p w14:paraId="1B53282D" w14:textId="77777777" w:rsidR="00366030" w:rsidRPr="00366030" w:rsidRDefault="00366030" w:rsidP="00366030">
            <w:pPr>
              <w:jc w:val="center"/>
              <w:rPr>
                <w:rFonts w:ascii="Arial" w:hAnsi="Arial" w:cs="Arial"/>
                <w:color w:val="000000"/>
              </w:rPr>
            </w:pPr>
            <w:r w:rsidRPr="00366030">
              <w:rPr>
                <w:rFonts w:ascii="Arial" w:hAnsi="Arial" w:cs="Arial"/>
                <w:color w:val="000000"/>
              </w:rPr>
              <w:t>66.3</w:t>
            </w:r>
          </w:p>
        </w:tc>
        <w:tc>
          <w:tcPr>
            <w:tcW w:w="626" w:type="pct"/>
            <w:vAlign w:val="center"/>
          </w:tcPr>
          <w:p w14:paraId="60391505" w14:textId="77777777" w:rsidR="00366030" w:rsidRPr="00366030" w:rsidRDefault="00366030" w:rsidP="00366030">
            <w:pPr>
              <w:jc w:val="center"/>
              <w:rPr>
                <w:rFonts w:ascii="Arial" w:hAnsi="Arial" w:cs="Arial"/>
                <w:color w:val="000000"/>
              </w:rPr>
            </w:pPr>
            <w:r w:rsidRPr="00366030">
              <w:rPr>
                <w:rFonts w:ascii="Arial" w:hAnsi="Arial" w:cs="Arial"/>
                <w:color w:val="000000"/>
              </w:rPr>
              <w:t>65.7</w:t>
            </w:r>
          </w:p>
        </w:tc>
        <w:tc>
          <w:tcPr>
            <w:tcW w:w="684" w:type="pct"/>
            <w:vAlign w:val="center"/>
          </w:tcPr>
          <w:p w14:paraId="08E85662" w14:textId="77777777" w:rsidR="00366030" w:rsidRPr="00366030" w:rsidRDefault="00366030" w:rsidP="00366030">
            <w:pPr>
              <w:jc w:val="center"/>
              <w:rPr>
                <w:rFonts w:ascii="Arial" w:hAnsi="Arial" w:cs="Arial"/>
                <w:color w:val="000000"/>
              </w:rPr>
            </w:pPr>
            <w:r w:rsidRPr="00366030">
              <w:rPr>
                <w:rFonts w:ascii="Arial" w:hAnsi="Arial" w:cs="Arial"/>
                <w:color w:val="000000"/>
              </w:rPr>
              <w:t>66.9</w:t>
            </w:r>
          </w:p>
        </w:tc>
      </w:tr>
    </w:tbl>
    <w:tbl>
      <w:tblPr>
        <w:tblStyle w:val="Tablaconcuadrcula2"/>
        <w:tblpPr w:leftFromText="141" w:rightFromText="141" w:vertAnchor="text" w:horzAnchor="margin" w:tblpY="14"/>
        <w:tblW w:w="5000" w:type="pct"/>
        <w:tblLook w:val="04A0" w:firstRow="1" w:lastRow="0" w:firstColumn="1" w:lastColumn="0" w:noHBand="0" w:noVBand="1"/>
      </w:tblPr>
      <w:tblGrid>
        <w:gridCol w:w="3505"/>
        <w:gridCol w:w="1703"/>
        <w:gridCol w:w="1701"/>
        <w:gridCol w:w="994"/>
        <w:gridCol w:w="1314"/>
        <w:gridCol w:w="1466"/>
      </w:tblGrid>
      <w:tr w:rsidR="00954E07" w:rsidRPr="00366030" w14:paraId="6F8DD98D" w14:textId="77777777" w:rsidTr="00954E07">
        <w:trPr>
          <w:trHeight w:val="242"/>
        </w:trPr>
        <w:tc>
          <w:tcPr>
            <w:tcW w:w="1641" w:type="pct"/>
            <w:shd w:val="clear" w:color="auto" w:fill="C6D9F1" w:themeFill="text2" w:themeFillTint="33"/>
            <w:vAlign w:val="bottom"/>
          </w:tcPr>
          <w:p w14:paraId="3495AE54" w14:textId="77777777" w:rsidR="00954E07" w:rsidRPr="00366030" w:rsidRDefault="00954E07" w:rsidP="00954E07">
            <w:pPr>
              <w:rPr>
                <w:rFonts w:ascii="Arial" w:hAnsi="Arial" w:cs="Arial"/>
              </w:rPr>
            </w:pPr>
            <w:r w:rsidRPr="00366030">
              <w:rPr>
                <w:rFonts w:ascii="Arial" w:hAnsi="Arial" w:cs="Arial"/>
              </w:rPr>
              <w:t>Jalisco</w:t>
            </w:r>
          </w:p>
        </w:tc>
        <w:tc>
          <w:tcPr>
            <w:tcW w:w="797" w:type="pct"/>
            <w:vAlign w:val="center"/>
          </w:tcPr>
          <w:p w14:paraId="6D4D8BE7" w14:textId="77777777" w:rsidR="00954E07" w:rsidRPr="00366030" w:rsidRDefault="00954E07" w:rsidP="00954E07">
            <w:pPr>
              <w:jc w:val="center"/>
              <w:rPr>
                <w:rFonts w:ascii="Arial" w:hAnsi="Arial" w:cs="Arial"/>
                <w:color w:val="000000"/>
              </w:rPr>
            </w:pPr>
            <w:r w:rsidRPr="00366030">
              <w:rPr>
                <w:rFonts w:ascii="Arial" w:hAnsi="Arial" w:cs="Arial"/>
                <w:color w:val="000000"/>
              </w:rPr>
              <w:t>15.2</w:t>
            </w:r>
          </w:p>
        </w:tc>
        <w:tc>
          <w:tcPr>
            <w:tcW w:w="796" w:type="pct"/>
            <w:vAlign w:val="center"/>
          </w:tcPr>
          <w:p w14:paraId="52FD1062" w14:textId="77777777" w:rsidR="00954E07" w:rsidRPr="00366030" w:rsidRDefault="00954E07" w:rsidP="00954E07">
            <w:pPr>
              <w:jc w:val="center"/>
              <w:rPr>
                <w:rFonts w:ascii="Arial" w:hAnsi="Arial" w:cs="Arial"/>
                <w:color w:val="000000"/>
              </w:rPr>
            </w:pPr>
            <w:r w:rsidRPr="00366030">
              <w:rPr>
                <w:rFonts w:ascii="Arial" w:hAnsi="Arial" w:cs="Arial"/>
                <w:color w:val="000000"/>
              </w:rPr>
              <w:t>20.6</w:t>
            </w:r>
          </w:p>
        </w:tc>
        <w:tc>
          <w:tcPr>
            <w:tcW w:w="465" w:type="pct"/>
            <w:vAlign w:val="center"/>
          </w:tcPr>
          <w:p w14:paraId="516A55FE" w14:textId="77777777" w:rsidR="00954E07" w:rsidRPr="00366030" w:rsidRDefault="00954E07" w:rsidP="00954E07">
            <w:pPr>
              <w:jc w:val="center"/>
              <w:rPr>
                <w:rFonts w:ascii="Arial" w:hAnsi="Arial" w:cs="Arial"/>
                <w:color w:val="000000"/>
              </w:rPr>
            </w:pPr>
            <w:r w:rsidRPr="00366030">
              <w:rPr>
                <w:rFonts w:ascii="Arial" w:hAnsi="Arial" w:cs="Arial"/>
                <w:color w:val="000000"/>
              </w:rPr>
              <w:t>70.6</w:t>
            </w:r>
          </w:p>
        </w:tc>
        <w:tc>
          <w:tcPr>
            <w:tcW w:w="615" w:type="pct"/>
            <w:vAlign w:val="center"/>
          </w:tcPr>
          <w:p w14:paraId="7771DBAB" w14:textId="77777777" w:rsidR="00954E07" w:rsidRPr="00366030" w:rsidRDefault="00954E07" w:rsidP="00954E07">
            <w:pPr>
              <w:jc w:val="center"/>
              <w:rPr>
                <w:rFonts w:ascii="Arial" w:hAnsi="Arial" w:cs="Arial"/>
                <w:color w:val="000000"/>
              </w:rPr>
            </w:pPr>
            <w:r w:rsidRPr="00366030">
              <w:rPr>
                <w:rFonts w:ascii="Arial" w:hAnsi="Arial" w:cs="Arial"/>
                <w:color w:val="000000"/>
              </w:rPr>
              <w:t>70.9</w:t>
            </w:r>
          </w:p>
        </w:tc>
        <w:tc>
          <w:tcPr>
            <w:tcW w:w="685" w:type="pct"/>
            <w:vAlign w:val="center"/>
          </w:tcPr>
          <w:p w14:paraId="66052CA0" w14:textId="77777777" w:rsidR="00954E07" w:rsidRPr="00366030" w:rsidRDefault="00954E07" w:rsidP="00954E07">
            <w:pPr>
              <w:jc w:val="center"/>
              <w:rPr>
                <w:rFonts w:ascii="Arial" w:hAnsi="Arial" w:cs="Arial"/>
                <w:color w:val="000000"/>
              </w:rPr>
            </w:pPr>
            <w:r w:rsidRPr="00366030">
              <w:rPr>
                <w:rFonts w:ascii="Arial" w:hAnsi="Arial" w:cs="Arial"/>
                <w:color w:val="000000"/>
              </w:rPr>
              <w:t>70.3</w:t>
            </w:r>
          </w:p>
        </w:tc>
      </w:tr>
      <w:tr w:rsidR="00954E07" w:rsidRPr="00366030" w14:paraId="5528DB87" w14:textId="77777777" w:rsidTr="00954E07">
        <w:trPr>
          <w:trHeight w:val="257"/>
        </w:trPr>
        <w:tc>
          <w:tcPr>
            <w:tcW w:w="1641" w:type="pct"/>
            <w:shd w:val="clear" w:color="auto" w:fill="C6D9F1" w:themeFill="text2" w:themeFillTint="33"/>
            <w:vAlign w:val="bottom"/>
          </w:tcPr>
          <w:p w14:paraId="2FDFF7DA" w14:textId="77777777" w:rsidR="00954E07" w:rsidRPr="00366030" w:rsidRDefault="00954E07" w:rsidP="00954E07">
            <w:pPr>
              <w:rPr>
                <w:rFonts w:ascii="Arial" w:hAnsi="Arial" w:cs="Arial"/>
              </w:rPr>
            </w:pPr>
            <w:r w:rsidRPr="00366030">
              <w:rPr>
                <w:rFonts w:ascii="Arial" w:hAnsi="Arial" w:cs="Arial"/>
              </w:rPr>
              <w:t>México</w:t>
            </w:r>
          </w:p>
        </w:tc>
        <w:tc>
          <w:tcPr>
            <w:tcW w:w="797" w:type="pct"/>
            <w:vAlign w:val="center"/>
          </w:tcPr>
          <w:p w14:paraId="3E3422F6" w14:textId="77777777" w:rsidR="00954E07" w:rsidRPr="00366030" w:rsidRDefault="00954E07" w:rsidP="00954E07">
            <w:pPr>
              <w:jc w:val="center"/>
              <w:rPr>
                <w:rFonts w:ascii="Arial" w:hAnsi="Arial" w:cs="Arial"/>
                <w:color w:val="000000"/>
              </w:rPr>
            </w:pPr>
            <w:r w:rsidRPr="00366030">
              <w:rPr>
                <w:rFonts w:ascii="Arial" w:hAnsi="Arial" w:cs="Arial"/>
                <w:color w:val="000000"/>
              </w:rPr>
              <w:t>12.7</w:t>
            </w:r>
          </w:p>
        </w:tc>
        <w:tc>
          <w:tcPr>
            <w:tcW w:w="796" w:type="pct"/>
            <w:vAlign w:val="center"/>
          </w:tcPr>
          <w:p w14:paraId="712E1D1E" w14:textId="77777777" w:rsidR="00954E07" w:rsidRPr="00366030" w:rsidRDefault="00954E07" w:rsidP="00954E07">
            <w:pPr>
              <w:jc w:val="center"/>
              <w:rPr>
                <w:rFonts w:ascii="Arial" w:hAnsi="Arial" w:cs="Arial"/>
                <w:color w:val="000000"/>
              </w:rPr>
            </w:pPr>
            <w:r w:rsidRPr="00366030">
              <w:rPr>
                <w:rFonts w:ascii="Arial" w:hAnsi="Arial" w:cs="Arial"/>
                <w:color w:val="000000"/>
              </w:rPr>
              <w:t>15.2</w:t>
            </w:r>
          </w:p>
        </w:tc>
        <w:tc>
          <w:tcPr>
            <w:tcW w:w="465" w:type="pct"/>
            <w:vAlign w:val="center"/>
          </w:tcPr>
          <w:p w14:paraId="111FFB5E" w14:textId="77777777" w:rsidR="00954E07" w:rsidRPr="00366030" w:rsidRDefault="00954E07" w:rsidP="00954E07">
            <w:pPr>
              <w:jc w:val="center"/>
              <w:rPr>
                <w:rFonts w:ascii="Arial" w:hAnsi="Arial" w:cs="Arial"/>
                <w:color w:val="000000"/>
              </w:rPr>
            </w:pPr>
            <w:r w:rsidRPr="00366030">
              <w:rPr>
                <w:rFonts w:ascii="Arial" w:hAnsi="Arial" w:cs="Arial"/>
                <w:color w:val="000000"/>
              </w:rPr>
              <w:t>70.5</w:t>
            </w:r>
          </w:p>
        </w:tc>
        <w:tc>
          <w:tcPr>
            <w:tcW w:w="615" w:type="pct"/>
            <w:vAlign w:val="center"/>
          </w:tcPr>
          <w:p w14:paraId="12FAF52E" w14:textId="77777777" w:rsidR="00954E07" w:rsidRPr="00366030" w:rsidRDefault="00954E07" w:rsidP="00954E07">
            <w:pPr>
              <w:jc w:val="center"/>
              <w:rPr>
                <w:rFonts w:ascii="Arial" w:hAnsi="Arial" w:cs="Arial"/>
                <w:color w:val="000000"/>
              </w:rPr>
            </w:pPr>
            <w:r w:rsidRPr="00366030">
              <w:rPr>
                <w:rFonts w:ascii="Arial" w:hAnsi="Arial" w:cs="Arial"/>
                <w:color w:val="000000"/>
              </w:rPr>
              <w:t>71.9</w:t>
            </w:r>
          </w:p>
        </w:tc>
        <w:tc>
          <w:tcPr>
            <w:tcW w:w="685" w:type="pct"/>
            <w:vAlign w:val="center"/>
          </w:tcPr>
          <w:p w14:paraId="409CA9BF" w14:textId="77777777" w:rsidR="00954E07" w:rsidRPr="00366030" w:rsidRDefault="00954E07" w:rsidP="00954E07">
            <w:pPr>
              <w:jc w:val="center"/>
              <w:rPr>
                <w:rFonts w:ascii="Arial" w:hAnsi="Arial" w:cs="Arial"/>
                <w:color w:val="000000"/>
              </w:rPr>
            </w:pPr>
            <w:r w:rsidRPr="00366030">
              <w:rPr>
                <w:rFonts w:ascii="Arial" w:hAnsi="Arial" w:cs="Arial"/>
                <w:color w:val="000000"/>
              </w:rPr>
              <w:t>69.1</w:t>
            </w:r>
          </w:p>
        </w:tc>
      </w:tr>
      <w:tr w:rsidR="00954E07" w:rsidRPr="00366030" w14:paraId="4BAFBCAC" w14:textId="77777777" w:rsidTr="00954E07">
        <w:trPr>
          <w:trHeight w:val="242"/>
        </w:trPr>
        <w:tc>
          <w:tcPr>
            <w:tcW w:w="1641" w:type="pct"/>
            <w:shd w:val="clear" w:color="auto" w:fill="C6D9F1" w:themeFill="text2" w:themeFillTint="33"/>
            <w:vAlign w:val="bottom"/>
          </w:tcPr>
          <w:p w14:paraId="1B7AAD67" w14:textId="77777777" w:rsidR="00954E07" w:rsidRPr="00366030" w:rsidRDefault="00954E07" w:rsidP="00954E07">
            <w:pPr>
              <w:rPr>
                <w:rFonts w:ascii="Arial" w:hAnsi="Arial" w:cs="Arial"/>
              </w:rPr>
            </w:pPr>
            <w:r w:rsidRPr="00366030">
              <w:rPr>
                <w:rFonts w:ascii="Arial" w:hAnsi="Arial" w:cs="Arial"/>
              </w:rPr>
              <w:t>Michoacán de Ocampo</w:t>
            </w:r>
          </w:p>
        </w:tc>
        <w:tc>
          <w:tcPr>
            <w:tcW w:w="797" w:type="pct"/>
            <w:vAlign w:val="center"/>
          </w:tcPr>
          <w:p w14:paraId="4C5AF659" w14:textId="77777777" w:rsidR="00954E07" w:rsidRPr="00366030" w:rsidRDefault="00954E07" w:rsidP="00954E07">
            <w:pPr>
              <w:jc w:val="center"/>
              <w:rPr>
                <w:rFonts w:ascii="Arial" w:hAnsi="Arial" w:cs="Arial"/>
                <w:color w:val="000000"/>
              </w:rPr>
            </w:pPr>
            <w:r w:rsidRPr="00366030">
              <w:rPr>
                <w:rFonts w:ascii="Arial" w:hAnsi="Arial" w:cs="Arial"/>
                <w:color w:val="000000"/>
              </w:rPr>
              <w:t>18.1</w:t>
            </w:r>
          </w:p>
        </w:tc>
        <w:tc>
          <w:tcPr>
            <w:tcW w:w="796" w:type="pct"/>
            <w:vAlign w:val="center"/>
          </w:tcPr>
          <w:p w14:paraId="58A99B6F" w14:textId="77777777" w:rsidR="00954E07" w:rsidRPr="00366030" w:rsidRDefault="00954E07" w:rsidP="00954E07">
            <w:pPr>
              <w:jc w:val="center"/>
              <w:rPr>
                <w:rFonts w:ascii="Arial" w:hAnsi="Arial" w:cs="Arial"/>
                <w:color w:val="000000"/>
              </w:rPr>
            </w:pPr>
            <w:r w:rsidRPr="00366030">
              <w:rPr>
                <w:rFonts w:ascii="Arial" w:hAnsi="Arial" w:cs="Arial"/>
                <w:color w:val="000000"/>
              </w:rPr>
              <w:t>16.3</w:t>
            </w:r>
          </w:p>
        </w:tc>
        <w:tc>
          <w:tcPr>
            <w:tcW w:w="465" w:type="pct"/>
            <w:vAlign w:val="center"/>
          </w:tcPr>
          <w:p w14:paraId="7DBCC8C3" w14:textId="77777777" w:rsidR="00954E07" w:rsidRPr="00366030" w:rsidRDefault="00954E07" w:rsidP="00954E07">
            <w:pPr>
              <w:jc w:val="center"/>
              <w:rPr>
                <w:rFonts w:ascii="Arial" w:hAnsi="Arial" w:cs="Arial"/>
                <w:color w:val="000000"/>
              </w:rPr>
            </w:pPr>
            <w:r w:rsidRPr="00366030">
              <w:rPr>
                <w:rFonts w:ascii="Arial" w:hAnsi="Arial" w:cs="Arial"/>
                <w:color w:val="000000"/>
              </w:rPr>
              <w:t>80.4</w:t>
            </w:r>
          </w:p>
        </w:tc>
        <w:tc>
          <w:tcPr>
            <w:tcW w:w="615" w:type="pct"/>
            <w:vAlign w:val="center"/>
          </w:tcPr>
          <w:p w14:paraId="4E6EE011" w14:textId="77777777" w:rsidR="00954E07" w:rsidRPr="00366030" w:rsidRDefault="00954E07" w:rsidP="00954E07">
            <w:pPr>
              <w:jc w:val="center"/>
              <w:rPr>
                <w:rFonts w:ascii="Arial" w:hAnsi="Arial" w:cs="Arial"/>
                <w:color w:val="000000"/>
              </w:rPr>
            </w:pPr>
            <w:r w:rsidRPr="00366030">
              <w:rPr>
                <w:rFonts w:ascii="Arial" w:hAnsi="Arial" w:cs="Arial"/>
                <w:color w:val="000000"/>
              </w:rPr>
              <w:t>83.1</w:t>
            </w:r>
          </w:p>
        </w:tc>
        <w:tc>
          <w:tcPr>
            <w:tcW w:w="685" w:type="pct"/>
            <w:vAlign w:val="center"/>
          </w:tcPr>
          <w:p w14:paraId="0E96D681" w14:textId="77777777" w:rsidR="00954E07" w:rsidRPr="00366030" w:rsidRDefault="00954E07" w:rsidP="00954E07">
            <w:pPr>
              <w:jc w:val="center"/>
              <w:rPr>
                <w:rFonts w:ascii="Arial" w:hAnsi="Arial" w:cs="Arial"/>
                <w:color w:val="000000"/>
              </w:rPr>
            </w:pPr>
            <w:r w:rsidRPr="00366030">
              <w:rPr>
                <w:rFonts w:ascii="Arial" w:hAnsi="Arial" w:cs="Arial"/>
                <w:color w:val="000000"/>
              </w:rPr>
              <w:t>77.4</w:t>
            </w:r>
          </w:p>
        </w:tc>
      </w:tr>
      <w:tr w:rsidR="00954E07" w:rsidRPr="00366030" w14:paraId="152D0869" w14:textId="77777777" w:rsidTr="00954E07">
        <w:trPr>
          <w:trHeight w:val="257"/>
        </w:trPr>
        <w:tc>
          <w:tcPr>
            <w:tcW w:w="1641" w:type="pct"/>
            <w:shd w:val="clear" w:color="auto" w:fill="C6D9F1" w:themeFill="text2" w:themeFillTint="33"/>
            <w:vAlign w:val="bottom"/>
          </w:tcPr>
          <w:p w14:paraId="2FE5F9F6" w14:textId="77777777" w:rsidR="00954E07" w:rsidRPr="00366030" w:rsidRDefault="00954E07" w:rsidP="00954E07">
            <w:pPr>
              <w:rPr>
                <w:rFonts w:ascii="Arial" w:hAnsi="Arial" w:cs="Arial"/>
              </w:rPr>
            </w:pPr>
            <w:r w:rsidRPr="00366030">
              <w:rPr>
                <w:rFonts w:ascii="Arial" w:hAnsi="Arial" w:cs="Arial"/>
              </w:rPr>
              <w:t>Morelos</w:t>
            </w:r>
          </w:p>
        </w:tc>
        <w:tc>
          <w:tcPr>
            <w:tcW w:w="797" w:type="pct"/>
            <w:vAlign w:val="center"/>
          </w:tcPr>
          <w:p w14:paraId="24B3264A" w14:textId="77777777" w:rsidR="00954E07" w:rsidRPr="00366030" w:rsidRDefault="00954E07" w:rsidP="00954E07">
            <w:pPr>
              <w:jc w:val="center"/>
              <w:rPr>
                <w:rFonts w:ascii="Arial" w:hAnsi="Arial" w:cs="Arial"/>
                <w:color w:val="000000"/>
              </w:rPr>
            </w:pPr>
            <w:r w:rsidRPr="00366030">
              <w:rPr>
                <w:rFonts w:ascii="Arial" w:hAnsi="Arial" w:cs="Arial"/>
                <w:color w:val="000000"/>
              </w:rPr>
              <w:t>20.8</w:t>
            </w:r>
          </w:p>
        </w:tc>
        <w:tc>
          <w:tcPr>
            <w:tcW w:w="796" w:type="pct"/>
            <w:vAlign w:val="center"/>
          </w:tcPr>
          <w:p w14:paraId="07D0A925" w14:textId="77777777" w:rsidR="00954E07" w:rsidRPr="00366030" w:rsidRDefault="00954E07" w:rsidP="00954E07">
            <w:pPr>
              <w:jc w:val="center"/>
              <w:rPr>
                <w:rFonts w:ascii="Arial" w:hAnsi="Arial" w:cs="Arial"/>
                <w:color w:val="000000"/>
              </w:rPr>
            </w:pPr>
            <w:r w:rsidRPr="00366030">
              <w:rPr>
                <w:rFonts w:ascii="Arial" w:hAnsi="Arial" w:cs="Arial"/>
                <w:color w:val="000000"/>
              </w:rPr>
              <w:t>16.5</w:t>
            </w:r>
          </w:p>
        </w:tc>
        <w:tc>
          <w:tcPr>
            <w:tcW w:w="465" w:type="pct"/>
            <w:vAlign w:val="center"/>
          </w:tcPr>
          <w:p w14:paraId="6AF5B61F" w14:textId="77777777" w:rsidR="00954E07" w:rsidRPr="00366030" w:rsidRDefault="00954E07" w:rsidP="00954E07">
            <w:pPr>
              <w:jc w:val="center"/>
              <w:rPr>
                <w:rFonts w:ascii="Arial" w:hAnsi="Arial" w:cs="Arial"/>
                <w:color w:val="000000"/>
              </w:rPr>
            </w:pPr>
            <w:r w:rsidRPr="00366030">
              <w:rPr>
                <w:rFonts w:ascii="Arial" w:hAnsi="Arial" w:cs="Arial"/>
                <w:color w:val="000000"/>
              </w:rPr>
              <w:t>84.2</w:t>
            </w:r>
          </w:p>
        </w:tc>
        <w:tc>
          <w:tcPr>
            <w:tcW w:w="615" w:type="pct"/>
            <w:vAlign w:val="center"/>
          </w:tcPr>
          <w:p w14:paraId="6F58C09D" w14:textId="77777777" w:rsidR="00954E07" w:rsidRPr="00366030" w:rsidRDefault="00954E07" w:rsidP="00954E07">
            <w:pPr>
              <w:jc w:val="center"/>
              <w:rPr>
                <w:rFonts w:ascii="Arial" w:hAnsi="Arial" w:cs="Arial"/>
                <w:color w:val="000000"/>
              </w:rPr>
            </w:pPr>
            <w:r w:rsidRPr="00366030">
              <w:rPr>
                <w:rFonts w:ascii="Arial" w:hAnsi="Arial" w:cs="Arial"/>
                <w:color w:val="000000"/>
              </w:rPr>
              <w:t>87.2</w:t>
            </w:r>
          </w:p>
        </w:tc>
        <w:tc>
          <w:tcPr>
            <w:tcW w:w="685" w:type="pct"/>
            <w:vAlign w:val="center"/>
          </w:tcPr>
          <w:p w14:paraId="3AE242E4" w14:textId="77777777" w:rsidR="00954E07" w:rsidRPr="00366030" w:rsidRDefault="00954E07" w:rsidP="00954E07">
            <w:pPr>
              <w:jc w:val="center"/>
              <w:rPr>
                <w:rFonts w:ascii="Arial" w:hAnsi="Arial" w:cs="Arial"/>
                <w:color w:val="000000"/>
              </w:rPr>
            </w:pPr>
            <w:r w:rsidRPr="00366030">
              <w:rPr>
                <w:rFonts w:ascii="Arial" w:hAnsi="Arial" w:cs="Arial"/>
                <w:color w:val="000000"/>
              </w:rPr>
              <w:t>81.2</w:t>
            </w:r>
          </w:p>
        </w:tc>
      </w:tr>
      <w:tr w:rsidR="00954E07" w:rsidRPr="00366030" w14:paraId="32DB5197" w14:textId="77777777" w:rsidTr="00954E07">
        <w:trPr>
          <w:trHeight w:val="242"/>
        </w:trPr>
        <w:tc>
          <w:tcPr>
            <w:tcW w:w="1641" w:type="pct"/>
            <w:shd w:val="clear" w:color="auto" w:fill="C6D9F1" w:themeFill="text2" w:themeFillTint="33"/>
            <w:vAlign w:val="bottom"/>
          </w:tcPr>
          <w:p w14:paraId="7BA866FA" w14:textId="77777777" w:rsidR="00954E07" w:rsidRPr="00366030" w:rsidRDefault="00954E07" w:rsidP="00954E07">
            <w:pPr>
              <w:rPr>
                <w:rFonts w:ascii="Arial" w:hAnsi="Arial" w:cs="Arial"/>
              </w:rPr>
            </w:pPr>
            <w:r w:rsidRPr="00366030">
              <w:rPr>
                <w:rFonts w:ascii="Arial" w:hAnsi="Arial" w:cs="Arial"/>
              </w:rPr>
              <w:t>Nayarit</w:t>
            </w:r>
          </w:p>
        </w:tc>
        <w:tc>
          <w:tcPr>
            <w:tcW w:w="797" w:type="pct"/>
            <w:vAlign w:val="center"/>
          </w:tcPr>
          <w:p w14:paraId="068385ED" w14:textId="77777777" w:rsidR="00954E07" w:rsidRPr="00366030" w:rsidRDefault="00954E07" w:rsidP="00954E07">
            <w:pPr>
              <w:jc w:val="center"/>
              <w:rPr>
                <w:rFonts w:ascii="Arial" w:hAnsi="Arial" w:cs="Arial"/>
                <w:color w:val="000000"/>
              </w:rPr>
            </w:pPr>
            <w:r w:rsidRPr="00366030">
              <w:rPr>
                <w:rFonts w:ascii="Arial" w:hAnsi="Arial" w:cs="Arial"/>
                <w:color w:val="000000"/>
              </w:rPr>
              <w:t>25.2</w:t>
            </w:r>
          </w:p>
        </w:tc>
        <w:tc>
          <w:tcPr>
            <w:tcW w:w="796" w:type="pct"/>
            <w:vAlign w:val="center"/>
          </w:tcPr>
          <w:p w14:paraId="7EB5875F" w14:textId="77777777" w:rsidR="00954E07" w:rsidRPr="00366030" w:rsidRDefault="00954E07" w:rsidP="00954E07">
            <w:pPr>
              <w:jc w:val="center"/>
              <w:rPr>
                <w:rFonts w:ascii="Arial" w:hAnsi="Arial" w:cs="Arial"/>
                <w:color w:val="000000"/>
              </w:rPr>
            </w:pPr>
            <w:r w:rsidRPr="00366030">
              <w:rPr>
                <w:rFonts w:ascii="Arial" w:hAnsi="Arial" w:cs="Arial"/>
                <w:color w:val="000000"/>
              </w:rPr>
              <w:t>15.5</w:t>
            </w:r>
          </w:p>
        </w:tc>
        <w:tc>
          <w:tcPr>
            <w:tcW w:w="465" w:type="pct"/>
            <w:vAlign w:val="center"/>
          </w:tcPr>
          <w:p w14:paraId="15174325" w14:textId="77777777" w:rsidR="00954E07" w:rsidRPr="00366030" w:rsidRDefault="00954E07" w:rsidP="00954E07">
            <w:pPr>
              <w:jc w:val="center"/>
              <w:rPr>
                <w:rFonts w:ascii="Arial" w:hAnsi="Arial" w:cs="Arial"/>
                <w:color w:val="000000"/>
              </w:rPr>
            </w:pPr>
            <w:r w:rsidRPr="00366030">
              <w:rPr>
                <w:rFonts w:ascii="Arial" w:hAnsi="Arial" w:cs="Arial"/>
                <w:color w:val="000000"/>
              </w:rPr>
              <w:t>65.2</w:t>
            </w:r>
          </w:p>
        </w:tc>
        <w:tc>
          <w:tcPr>
            <w:tcW w:w="615" w:type="pct"/>
            <w:vAlign w:val="center"/>
          </w:tcPr>
          <w:p w14:paraId="3877B131" w14:textId="77777777" w:rsidR="00954E07" w:rsidRPr="00366030" w:rsidRDefault="00954E07" w:rsidP="00954E07">
            <w:pPr>
              <w:jc w:val="center"/>
              <w:rPr>
                <w:rFonts w:ascii="Arial" w:hAnsi="Arial" w:cs="Arial"/>
                <w:color w:val="000000"/>
              </w:rPr>
            </w:pPr>
            <w:r w:rsidRPr="00366030">
              <w:rPr>
                <w:rFonts w:ascii="Arial" w:hAnsi="Arial" w:cs="Arial"/>
                <w:color w:val="000000"/>
              </w:rPr>
              <w:t>66.4</w:t>
            </w:r>
          </w:p>
        </w:tc>
        <w:tc>
          <w:tcPr>
            <w:tcW w:w="685" w:type="pct"/>
            <w:vAlign w:val="center"/>
          </w:tcPr>
          <w:p w14:paraId="62D57AF7" w14:textId="77777777" w:rsidR="00954E07" w:rsidRPr="00366030" w:rsidRDefault="00954E07" w:rsidP="00954E07">
            <w:pPr>
              <w:jc w:val="center"/>
              <w:rPr>
                <w:rFonts w:ascii="Arial" w:hAnsi="Arial" w:cs="Arial"/>
                <w:color w:val="000000"/>
              </w:rPr>
            </w:pPr>
            <w:r w:rsidRPr="00366030">
              <w:rPr>
                <w:rFonts w:ascii="Arial" w:hAnsi="Arial" w:cs="Arial"/>
                <w:color w:val="000000"/>
              </w:rPr>
              <w:t>63.9</w:t>
            </w:r>
          </w:p>
        </w:tc>
      </w:tr>
      <w:tr w:rsidR="00954E07" w:rsidRPr="00366030" w14:paraId="6744EEC5" w14:textId="77777777" w:rsidTr="00954E07">
        <w:trPr>
          <w:trHeight w:val="257"/>
        </w:trPr>
        <w:tc>
          <w:tcPr>
            <w:tcW w:w="1641" w:type="pct"/>
            <w:shd w:val="clear" w:color="auto" w:fill="C6D9F1" w:themeFill="text2" w:themeFillTint="33"/>
            <w:vAlign w:val="bottom"/>
          </w:tcPr>
          <w:p w14:paraId="22D5CB00" w14:textId="77777777" w:rsidR="00954E07" w:rsidRPr="00366030" w:rsidRDefault="00954E07" w:rsidP="00954E07">
            <w:pPr>
              <w:rPr>
                <w:rFonts w:ascii="Arial" w:hAnsi="Arial" w:cs="Arial"/>
              </w:rPr>
            </w:pPr>
            <w:r w:rsidRPr="00366030">
              <w:rPr>
                <w:rFonts w:ascii="Arial" w:hAnsi="Arial" w:cs="Arial"/>
              </w:rPr>
              <w:t>Nuevo León</w:t>
            </w:r>
          </w:p>
        </w:tc>
        <w:tc>
          <w:tcPr>
            <w:tcW w:w="797" w:type="pct"/>
            <w:vAlign w:val="center"/>
          </w:tcPr>
          <w:p w14:paraId="7ED97ADD" w14:textId="77777777" w:rsidR="00954E07" w:rsidRPr="00366030" w:rsidRDefault="00954E07" w:rsidP="00954E07">
            <w:pPr>
              <w:jc w:val="center"/>
              <w:rPr>
                <w:rFonts w:ascii="Arial" w:hAnsi="Arial" w:cs="Arial"/>
                <w:color w:val="000000"/>
              </w:rPr>
            </w:pPr>
            <w:r w:rsidRPr="00366030">
              <w:rPr>
                <w:rFonts w:ascii="Arial" w:hAnsi="Arial" w:cs="Arial"/>
                <w:color w:val="000000"/>
              </w:rPr>
              <w:t>12.0</w:t>
            </w:r>
          </w:p>
        </w:tc>
        <w:tc>
          <w:tcPr>
            <w:tcW w:w="796" w:type="pct"/>
            <w:vAlign w:val="center"/>
          </w:tcPr>
          <w:p w14:paraId="784B7581" w14:textId="77777777" w:rsidR="00954E07" w:rsidRPr="00366030" w:rsidRDefault="00954E07" w:rsidP="00954E07">
            <w:pPr>
              <w:jc w:val="center"/>
              <w:rPr>
                <w:rFonts w:ascii="Arial" w:hAnsi="Arial" w:cs="Arial"/>
                <w:color w:val="000000"/>
              </w:rPr>
            </w:pPr>
            <w:r w:rsidRPr="00366030">
              <w:rPr>
                <w:rFonts w:ascii="Arial" w:hAnsi="Arial" w:cs="Arial"/>
                <w:color w:val="000000"/>
              </w:rPr>
              <w:t>24.0</w:t>
            </w:r>
          </w:p>
        </w:tc>
        <w:tc>
          <w:tcPr>
            <w:tcW w:w="465" w:type="pct"/>
            <w:vAlign w:val="center"/>
          </w:tcPr>
          <w:p w14:paraId="01E7D492" w14:textId="77777777" w:rsidR="00954E07" w:rsidRPr="00366030" w:rsidRDefault="00954E07" w:rsidP="00954E07">
            <w:pPr>
              <w:jc w:val="center"/>
              <w:rPr>
                <w:rFonts w:ascii="Arial" w:hAnsi="Arial" w:cs="Arial"/>
                <w:color w:val="000000"/>
              </w:rPr>
            </w:pPr>
            <w:r w:rsidRPr="00366030">
              <w:rPr>
                <w:rFonts w:ascii="Arial" w:hAnsi="Arial" w:cs="Arial"/>
                <w:color w:val="000000"/>
              </w:rPr>
              <w:t>64.3</w:t>
            </w:r>
          </w:p>
        </w:tc>
        <w:tc>
          <w:tcPr>
            <w:tcW w:w="615" w:type="pct"/>
            <w:vAlign w:val="center"/>
          </w:tcPr>
          <w:p w14:paraId="35D29E83" w14:textId="77777777" w:rsidR="00954E07" w:rsidRPr="00366030" w:rsidRDefault="00954E07" w:rsidP="00954E07">
            <w:pPr>
              <w:jc w:val="center"/>
              <w:rPr>
                <w:rFonts w:ascii="Arial" w:hAnsi="Arial" w:cs="Arial"/>
                <w:color w:val="000000"/>
              </w:rPr>
            </w:pPr>
            <w:r w:rsidRPr="00366030">
              <w:rPr>
                <w:rFonts w:ascii="Arial" w:hAnsi="Arial" w:cs="Arial"/>
                <w:color w:val="000000"/>
              </w:rPr>
              <w:t>68.7</w:t>
            </w:r>
          </w:p>
        </w:tc>
        <w:tc>
          <w:tcPr>
            <w:tcW w:w="685" w:type="pct"/>
            <w:vAlign w:val="center"/>
          </w:tcPr>
          <w:p w14:paraId="6C17C747" w14:textId="77777777" w:rsidR="00954E07" w:rsidRPr="00366030" w:rsidRDefault="00954E07" w:rsidP="00954E07">
            <w:pPr>
              <w:jc w:val="center"/>
              <w:rPr>
                <w:rFonts w:ascii="Arial" w:hAnsi="Arial" w:cs="Arial"/>
                <w:color w:val="000000"/>
              </w:rPr>
            </w:pPr>
            <w:r w:rsidRPr="00366030">
              <w:rPr>
                <w:rFonts w:ascii="Arial" w:hAnsi="Arial" w:cs="Arial"/>
                <w:color w:val="000000"/>
              </w:rPr>
              <w:t>59.9</w:t>
            </w:r>
          </w:p>
        </w:tc>
      </w:tr>
      <w:tr w:rsidR="00954E07" w:rsidRPr="00366030" w14:paraId="0DA972B5" w14:textId="77777777" w:rsidTr="00954E07">
        <w:trPr>
          <w:trHeight w:val="242"/>
        </w:trPr>
        <w:tc>
          <w:tcPr>
            <w:tcW w:w="1641" w:type="pct"/>
            <w:shd w:val="clear" w:color="auto" w:fill="C6D9F1" w:themeFill="text2" w:themeFillTint="33"/>
            <w:vAlign w:val="bottom"/>
          </w:tcPr>
          <w:p w14:paraId="5A88DEB2" w14:textId="77777777" w:rsidR="00954E07" w:rsidRPr="00366030" w:rsidRDefault="00954E07" w:rsidP="00954E07">
            <w:pPr>
              <w:rPr>
                <w:rFonts w:ascii="Arial" w:hAnsi="Arial" w:cs="Arial"/>
              </w:rPr>
            </w:pPr>
            <w:r w:rsidRPr="00366030">
              <w:rPr>
                <w:rFonts w:ascii="Arial" w:hAnsi="Arial" w:cs="Arial"/>
              </w:rPr>
              <w:t>Oaxaca</w:t>
            </w:r>
          </w:p>
        </w:tc>
        <w:tc>
          <w:tcPr>
            <w:tcW w:w="797" w:type="pct"/>
            <w:vAlign w:val="center"/>
          </w:tcPr>
          <w:p w14:paraId="4FD4386B" w14:textId="77777777" w:rsidR="00954E07" w:rsidRPr="00366030" w:rsidRDefault="00954E07" w:rsidP="00954E07">
            <w:pPr>
              <w:jc w:val="center"/>
              <w:rPr>
                <w:rFonts w:ascii="Arial" w:hAnsi="Arial" w:cs="Arial"/>
                <w:color w:val="000000"/>
              </w:rPr>
            </w:pPr>
            <w:r w:rsidRPr="00366030">
              <w:rPr>
                <w:rFonts w:ascii="Arial" w:hAnsi="Arial" w:cs="Arial"/>
                <w:color w:val="000000"/>
              </w:rPr>
              <w:t>19.3</w:t>
            </w:r>
          </w:p>
        </w:tc>
        <w:tc>
          <w:tcPr>
            <w:tcW w:w="796" w:type="pct"/>
            <w:vAlign w:val="center"/>
          </w:tcPr>
          <w:p w14:paraId="1B852DFA" w14:textId="77777777" w:rsidR="00954E07" w:rsidRPr="00366030" w:rsidRDefault="00954E07" w:rsidP="00954E07">
            <w:pPr>
              <w:jc w:val="center"/>
              <w:rPr>
                <w:rFonts w:ascii="Arial" w:hAnsi="Arial" w:cs="Arial"/>
                <w:color w:val="000000"/>
              </w:rPr>
            </w:pPr>
            <w:r w:rsidRPr="00366030">
              <w:rPr>
                <w:rFonts w:ascii="Arial" w:hAnsi="Arial" w:cs="Arial"/>
                <w:color w:val="000000"/>
              </w:rPr>
              <w:t>11.0</w:t>
            </w:r>
          </w:p>
        </w:tc>
        <w:tc>
          <w:tcPr>
            <w:tcW w:w="465" w:type="pct"/>
            <w:vAlign w:val="center"/>
          </w:tcPr>
          <w:p w14:paraId="5F417FC6" w14:textId="77777777" w:rsidR="00954E07" w:rsidRPr="00366030" w:rsidRDefault="00954E07" w:rsidP="00954E07">
            <w:pPr>
              <w:jc w:val="center"/>
              <w:rPr>
                <w:rFonts w:ascii="Arial" w:hAnsi="Arial" w:cs="Arial"/>
                <w:color w:val="000000"/>
              </w:rPr>
            </w:pPr>
            <w:r w:rsidRPr="00366030">
              <w:rPr>
                <w:rFonts w:ascii="Arial" w:hAnsi="Arial" w:cs="Arial"/>
                <w:color w:val="000000"/>
              </w:rPr>
              <w:t>60.0</w:t>
            </w:r>
          </w:p>
        </w:tc>
        <w:tc>
          <w:tcPr>
            <w:tcW w:w="615" w:type="pct"/>
            <w:vAlign w:val="center"/>
          </w:tcPr>
          <w:p w14:paraId="6ECFB25B" w14:textId="77777777" w:rsidR="00954E07" w:rsidRPr="00366030" w:rsidRDefault="00954E07" w:rsidP="00954E07">
            <w:pPr>
              <w:jc w:val="center"/>
              <w:rPr>
                <w:rFonts w:ascii="Arial" w:hAnsi="Arial" w:cs="Arial"/>
                <w:color w:val="000000"/>
              </w:rPr>
            </w:pPr>
            <w:r w:rsidRPr="00366030">
              <w:rPr>
                <w:rFonts w:ascii="Arial" w:hAnsi="Arial" w:cs="Arial"/>
                <w:color w:val="000000"/>
              </w:rPr>
              <w:t>63.4</w:t>
            </w:r>
          </w:p>
        </w:tc>
        <w:tc>
          <w:tcPr>
            <w:tcW w:w="685" w:type="pct"/>
            <w:vAlign w:val="center"/>
          </w:tcPr>
          <w:p w14:paraId="30FA4EB0" w14:textId="77777777" w:rsidR="00954E07" w:rsidRPr="00366030" w:rsidRDefault="00954E07" w:rsidP="00954E07">
            <w:pPr>
              <w:jc w:val="center"/>
              <w:rPr>
                <w:rFonts w:ascii="Arial" w:hAnsi="Arial" w:cs="Arial"/>
                <w:color w:val="000000"/>
              </w:rPr>
            </w:pPr>
            <w:r w:rsidRPr="00366030">
              <w:rPr>
                <w:rFonts w:ascii="Arial" w:hAnsi="Arial" w:cs="Arial"/>
                <w:color w:val="000000"/>
              </w:rPr>
              <w:t>56.4</w:t>
            </w:r>
          </w:p>
        </w:tc>
      </w:tr>
      <w:tr w:rsidR="00954E07" w:rsidRPr="00366030" w14:paraId="4AFB0B4F" w14:textId="77777777" w:rsidTr="00954E07">
        <w:trPr>
          <w:trHeight w:val="257"/>
        </w:trPr>
        <w:tc>
          <w:tcPr>
            <w:tcW w:w="1641" w:type="pct"/>
            <w:shd w:val="clear" w:color="auto" w:fill="C6D9F1" w:themeFill="text2" w:themeFillTint="33"/>
            <w:vAlign w:val="bottom"/>
          </w:tcPr>
          <w:p w14:paraId="38A24925" w14:textId="77777777" w:rsidR="00954E07" w:rsidRPr="00366030" w:rsidRDefault="00954E07" w:rsidP="00954E07">
            <w:pPr>
              <w:rPr>
                <w:rFonts w:ascii="Arial" w:hAnsi="Arial" w:cs="Arial"/>
              </w:rPr>
            </w:pPr>
            <w:r w:rsidRPr="00366030">
              <w:rPr>
                <w:rFonts w:ascii="Arial" w:hAnsi="Arial" w:cs="Arial"/>
              </w:rPr>
              <w:t>Puebla</w:t>
            </w:r>
          </w:p>
        </w:tc>
        <w:tc>
          <w:tcPr>
            <w:tcW w:w="797" w:type="pct"/>
            <w:vAlign w:val="center"/>
          </w:tcPr>
          <w:p w14:paraId="44DCDD8B" w14:textId="77777777" w:rsidR="00954E07" w:rsidRPr="00366030" w:rsidRDefault="00954E07" w:rsidP="00954E07">
            <w:pPr>
              <w:jc w:val="center"/>
              <w:rPr>
                <w:rFonts w:ascii="Arial" w:hAnsi="Arial" w:cs="Arial"/>
                <w:color w:val="000000"/>
              </w:rPr>
            </w:pPr>
            <w:r w:rsidRPr="00366030">
              <w:rPr>
                <w:rFonts w:ascii="Arial" w:hAnsi="Arial" w:cs="Arial"/>
                <w:color w:val="000000"/>
              </w:rPr>
              <w:t>14.3</w:t>
            </w:r>
          </w:p>
        </w:tc>
        <w:tc>
          <w:tcPr>
            <w:tcW w:w="796" w:type="pct"/>
            <w:vAlign w:val="center"/>
          </w:tcPr>
          <w:p w14:paraId="682BF3D0" w14:textId="77777777" w:rsidR="00954E07" w:rsidRPr="00366030" w:rsidRDefault="00954E07" w:rsidP="00954E07">
            <w:pPr>
              <w:jc w:val="center"/>
              <w:rPr>
                <w:rFonts w:ascii="Arial" w:hAnsi="Arial" w:cs="Arial"/>
                <w:color w:val="000000"/>
              </w:rPr>
            </w:pPr>
            <w:r w:rsidRPr="00366030">
              <w:rPr>
                <w:rFonts w:ascii="Arial" w:hAnsi="Arial" w:cs="Arial"/>
                <w:color w:val="000000"/>
              </w:rPr>
              <w:t>12.4</w:t>
            </w:r>
          </w:p>
        </w:tc>
        <w:tc>
          <w:tcPr>
            <w:tcW w:w="465" w:type="pct"/>
            <w:vAlign w:val="center"/>
          </w:tcPr>
          <w:p w14:paraId="793555FD" w14:textId="77777777" w:rsidR="00954E07" w:rsidRPr="00366030" w:rsidRDefault="00954E07" w:rsidP="00954E07">
            <w:pPr>
              <w:jc w:val="center"/>
              <w:rPr>
                <w:rFonts w:ascii="Arial" w:hAnsi="Arial" w:cs="Arial"/>
                <w:color w:val="000000"/>
              </w:rPr>
            </w:pPr>
            <w:r w:rsidRPr="00366030">
              <w:rPr>
                <w:rFonts w:ascii="Arial" w:hAnsi="Arial" w:cs="Arial"/>
                <w:color w:val="000000"/>
              </w:rPr>
              <w:t>75.2</w:t>
            </w:r>
          </w:p>
        </w:tc>
        <w:tc>
          <w:tcPr>
            <w:tcW w:w="615" w:type="pct"/>
            <w:vAlign w:val="center"/>
          </w:tcPr>
          <w:p w14:paraId="0E30CC8A" w14:textId="77777777" w:rsidR="00954E07" w:rsidRPr="00366030" w:rsidRDefault="00954E07" w:rsidP="00954E07">
            <w:pPr>
              <w:jc w:val="center"/>
              <w:rPr>
                <w:rFonts w:ascii="Arial" w:hAnsi="Arial" w:cs="Arial"/>
                <w:color w:val="000000"/>
              </w:rPr>
            </w:pPr>
            <w:r w:rsidRPr="00366030">
              <w:rPr>
                <w:rFonts w:ascii="Arial" w:hAnsi="Arial" w:cs="Arial"/>
                <w:color w:val="000000"/>
              </w:rPr>
              <w:t>76.4</w:t>
            </w:r>
          </w:p>
        </w:tc>
        <w:tc>
          <w:tcPr>
            <w:tcW w:w="685" w:type="pct"/>
            <w:vAlign w:val="center"/>
          </w:tcPr>
          <w:p w14:paraId="012386E7" w14:textId="77777777" w:rsidR="00954E07" w:rsidRPr="00366030" w:rsidRDefault="00954E07" w:rsidP="00954E07">
            <w:pPr>
              <w:jc w:val="center"/>
              <w:rPr>
                <w:rFonts w:ascii="Arial" w:hAnsi="Arial" w:cs="Arial"/>
                <w:color w:val="000000"/>
              </w:rPr>
            </w:pPr>
            <w:r w:rsidRPr="00366030">
              <w:rPr>
                <w:rFonts w:ascii="Arial" w:hAnsi="Arial" w:cs="Arial"/>
                <w:color w:val="000000"/>
              </w:rPr>
              <w:t>73.9</w:t>
            </w:r>
          </w:p>
        </w:tc>
      </w:tr>
      <w:tr w:rsidR="00954E07" w:rsidRPr="00366030" w14:paraId="38B76EE4" w14:textId="77777777" w:rsidTr="00954E07">
        <w:trPr>
          <w:trHeight w:val="242"/>
        </w:trPr>
        <w:tc>
          <w:tcPr>
            <w:tcW w:w="1641" w:type="pct"/>
            <w:shd w:val="clear" w:color="auto" w:fill="C6D9F1" w:themeFill="text2" w:themeFillTint="33"/>
            <w:vAlign w:val="bottom"/>
          </w:tcPr>
          <w:p w14:paraId="1BEDA2CE" w14:textId="77777777" w:rsidR="00954E07" w:rsidRPr="00366030" w:rsidRDefault="00954E07" w:rsidP="00954E07">
            <w:pPr>
              <w:rPr>
                <w:rFonts w:ascii="Arial" w:hAnsi="Arial" w:cs="Arial"/>
              </w:rPr>
            </w:pPr>
            <w:r w:rsidRPr="00366030">
              <w:rPr>
                <w:rFonts w:ascii="Arial" w:hAnsi="Arial" w:cs="Arial"/>
              </w:rPr>
              <w:t>Querétaro de Arteaga</w:t>
            </w:r>
          </w:p>
        </w:tc>
        <w:tc>
          <w:tcPr>
            <w:tcW w:w="797" w:type="pct"/>
            <w:vAlign w:val="center"/>
          </w:tcPr>
          <w:p w14:paraId="068B7442" w14:textId="77777777" w:rsidR="00954E07" w:rsidRPr="00366030" w:rsidRDefault="00954E07" w:rsidP="00954E07">
            <w:pPr>
              <w:jc w:val="center"/>
              <w:rPr>
                <w:rFonts w:ascii="Arial" w:hAnsi="Arial" w:cs="Arial"/>
                <w:color w:val="000000"/>
              </w:rPr>
            </w:pPr>
            <w:r w:rsidRPr="00366030">
              <w:rPr>
                <w:rFonts w:ascii="Arial" w:hAnsi="Arial" w:cs="Arial"/>
                <w:color w:val="000000"/>
              </w:rPr>
              <w:t>15.6</w:t>
            </w:r>
          </w:p>
        </w:tc>
        <w:tc>
          <w:tcPr>
            <w:tcW w:w="796" w:type="pct"/>
            <w:vAlign w:val="center"/>
          </w:tcPr>
          <w:p w14:paraId="2EF7BD07" w14:textId="77777777" w:rsidR="00954E07" w:rsidRPr="00366030" w:rsidRDefault="00954E07" w:rsidP="00954E07">
            <w:pPr>
              <w:jc w:val="center"/>
              <w:rPr>
                <w:rFonts w:ascii="Arial" w:hAnsi="Arial" w:cs="Arial"/>
                <w:color w:val="000000"/>
              </w:rPr>
            </w:pPr>
            <w:r w:rsidRPr="00366030">
              <w:rPr>
                <w:rFonts w:ascii="Arial" w:hAnsi="Arial" w:cs="Arial"/>
                <w:color w:val="000000"/>
              </w:rPr>
              <w:t>12.7</w:t>
            </w:r>
          </w:p>
        </w:tc>
        <w:tc>
          <w:tcPr>
            <w:tcW w:w="465" w:type="pct"/>
            <w:vAlign w:val="center"/>
          </w:tcPr>
          <w:p w14:paraId="711B8018" w14:textId="77777777" w:rsidR="00954E07" w:rsidRPr="00366030" w:rsidRDefault="00954E07" w:rsidP="00954E07">
            <w:pPr>
              <w:jc w:val="center"/>
              <w:rPr>
                <w:rFonts w:ascii="Arial" w:hAnsi="Arial" w:cs="Arial"/>
                <w:color w:val="000000"/>
              </w:rPr>
            </w:pPr>
            <w:r w:rsidRPr="00366030">
              <w:rPr>
                <w:rFonts w:ascii="Arial" w:hAnsi="Arial" w:cs="Arial"/>
                <w:color w:val="000000"/>
              </w:rPr>
              <w:t>57.6</w:t>
            </w:r>
          </w:p>
        </w:tc>
        <w:tc>
          <w:tcPr>
            <w:tcW w:w="615" w:type="pct"/>
            <w:vAlign w:val="center"/>
          </w:tcPr>
          <w:p w14:paraId="470E0EA8" w14:textId="77777777" w:rsidR="00954E07" w:rsidRPr="00366030" w:rsidRDefault="00954E07" w:rsidP="00954E07">
            <w:pPr>
              <w:jc w:val="center"/>
              <w:rPr>
                <w:rFonts w:ascii="Arial" w:hAnsi="Arial" w:cs="Arial"/>
                <w:color w:val="000000"/>
              </w:rPr>
            </w:pPr>
            <w:r w:rsidRPr="00366030">
              <w:rPr>
                <w:rFonts w:ascii="Arial" w:hAnsi="Arial" w:cs="Arial"/>
                <w:color w:val="000000"/>
              </w:rPr>
              <w:t>61.2</w:t>
            </w:r>
          </w:p>
        </w:tc>
        <w:tc>
          <w:tcPr>
            <w:tcW w:w="685" w:type="pct"/>
            <w:vAlign w:val="center"/>
          </w:tcPr>
          <w:p w14:paraId="01551947" w14:textId="77777777" w:rsidR="00954E07" w:rsidRPr="00366030" w:rsidRDefault="00954E07" w:rsidP="00954E07">
            <w:pPr>
              <w:jc w:val="center"/>
              <w:rPr>
                <w:rFonts w:ascii="Arial" w:hAnsi="Arial" w:cs="Arial"/>
                <w:color w:val="000000"/>
              </w:rPr>
            </w:pPr>
            <w:r w:rsidRPr="00366030">
              <w:rPr>
                <w:rFonts w:ascii="Arial" w:hAnsi="Arial" w:cs="Arial"/>
                <w:color w:val="000000"/>
              </w:rPr>
              <w:t>53.9</w:t>
            </w:r>
          </w:p>
        </w:tc>
      </w:tr>
      <w:tr w:rsidR="00954E07" w:rsidRPr="00366030" w14:paraId="5D1522B5" w14:textId="77777777" w:rsidTr="00954E07">
        <w:trPr>
          <w:trHeight w:val="257"/>
        </w:trPr>
        <w:tc>
          <w:tcPr>
            <w:tcW w:w="1641" w:type="pct"/>
            <w:shd w:val="clear" w:color="auto" w:fill="C6D9F1" w:themeFill="text2" w:themeFillTint="33"/>
            <w:vAlign w:val="bottom"/>
          </w:tcPr>
          <w:p w14:paraId="70260036" w14:textId="77777777" w:rsidR="00954E07" w:rsidRPr="00366030" w:rsidRDefault="00954E07" w:rsidP="00954E07">
            <w:pPr>
              <w:rPr>
                <w:rFonts w:ascii="Arial" w:hAnsi="Arial" w:cs="Arial"/>
              </w:rPr>
            </w:pPr>
            <w:r w:rsidRPr="00366030">
              <w:rPr>
                <w:rFonts w:ascii="Arial" w:hAnsi="Arial" w:cs="Arial"/>
              </w:rPr>
              <w:t>Quintana Roo</w:t>
            </w:r>
          </w:p>
        </w:tc>
        <w:tc>
          <w:tcPr>
            <w:tcW w:w="797" w:type="pct"/>
            <w:vAlign w:val="center"/>
          </w:tcPr>
          <w:p w14:paraId="7CE305AF" w14:textId="77777777" w:rsidR="00954E07" w:rsidRPr="00366030" w:rsidRDefault="00954E07" w:rsidP="00954E07">
            <w:pPr>
              <w:jc w:val="center"/>
              <w:rPr>
                <w:rFonts w:ascii="Arial" w:hAnsi="Arial" w:cs="Arial"/>
                <w:color w:val="000000"/>
              </w:rPr>
            </w:pPr>
            <w:r w:rsidRPr="00366030">
              <w:rPr>
                <w:rFonts w:ascii="Arial" w:hAnsi="Arial" w:cs="Arial"/>
                <w:color w:val="000000"/>
              </w:rPr>
              <w:t>13.9</w:t>
            </w:r>
          </w:p>
        </w:tc>
        <w:tc>
          <w:tcPr>
            <w:tcW w:w="796" w:type="pct"/>
            <w:vAlign w:val="center"/>
          </w:tcPr>
          <w:p w14:paraId="2C5E0456" w14:textId="77777777" w:rsidR="00954E07" w:rsidRPr="00366030" w:rsidRDefault="00954E07" w:rsidP="00954E07">
            <w:pPr>
              <w:jc w:val="center"/>
              <w:rPr>
                <w:rFonts w:ascii="Arial" w:hAnsi="Arial" w:cs="Arial"/>
                <w:color w:val="000000"/>
              </w:rPr>
            </w:pPr>
            <w:r w:rsidRPr="00366030">
              <w:rPr>
                <w:rFonts w:ascii="Arial" w:hAnsi="Arial" w:cs="Arial"/>
                <w:color w:val="000000"/>
              </w:rPr>
              <w:t>7.8</w:t>
            </w:r>
          </w:p>
        </w:tc>
        <w:tc>
          <w:tcPr>
            <w:tcW w:w="465" w:type="pct"/>
            <w:vAlign w:val="center"/>
          </w:tcPr>
          <w:p w14:paraId="2DD9112A" w14:textId="77777777" w:rsidR="00954E07" w:rsidRPr="00366030" w:rsidRDefault="00954E07" w:rsidP="00954E07">
            <w:pPr>
              <w:jc w:val="center"/>
              <w:rPr>
                <w:rFonts w:ascii="Arial" w:hAnsi="Arial" w:cs="Arial"/>
                <w:color w:val="000000"/>
              </w:rPr>
            </w:pPr>
            <w:r w:rsidRPr="00366030">
              <w:rPr>
                <w:rFonts w:ascii="Arial" w:hAnsi="Arial" w:cs="Arial"/>
                <w:color w:val="000000"/>
              </w:rPr>
              <w:t>35.7</w:t>
            </w:r>
          </w:p>
        </w:tc>
        <w:tc>
          <w:tcPr>
            <w:tcW w:w="615" w:type="pct"/>
            <w:vAlign w:val="center"/>
          </w:tcPr>
          <w:p w14:paraId="7B743B64" w14:textId="77777777" w:rsidR="00954E07" w:rsidRPr="00366030" w:rsidRDefault="00954E07" w:rsidP="00954E07">
            <w:pPr>
              <w:jc w:val="center"/>
              <w:rPr>
                <w:rFonts w:ascii="Arial" w:hAnsi="Arial" w:cs="Arial"/>
                <w:color w:val="000000"/>
              </w:rPr>
            </w:pPr>
            <w:r w:rsidRPr="00366030">
              <w:rPr>
                <w:rFonts w:ascii="Arial" w:hAnsi="Arial" w:cs="Arial"/>
                <w:color w:val="000000"/>
              </w:rPr>
              <w:t>39.1</w:t>
            </w:r>
          </w:p>
        </w:tc>
        <w:tc>
          <w:tcPr>
            <w:tcW w:w="685" w:type="pct"/>
            <w:vAlign w:val="center"/>
          </w:tcPr>
          <w:p w14:paraId="351761F1" w14:textId="77777777" w:rsidR="00954E07" w:rsidRPr="00366030" w:rsidRDefault="00954E07" w:rsidP="00954E07">
            <w:pPr>
              <w:jc w:val="center"/>
              <w:rPr>
                <w:rFonts w:ascii="Arial" w:hAnsi="Arial" w:cs="Arial"/>
                <w:color w:val="000000"/>
              </w:rPr>
            </w:pPr>
            <w:r w:rsidRPr="00366030">
              <w:rPr>
                <w:rFonts w:ascii="Arial" w:hAnsi="Arial" w:cs="Arial"/>
                <w:color w:val="000000"/>
              </w:rPr>
              <w:t>32.3</w:t>
            </w:r>
          </w:p>
        </w:tc>
      </w:tr>
      <w:tr w:rsidR="00954E07" w:rsidRPr="00366030" w14:paraId="0B64EBC3" w14:textId="77777777" w:rsidTr="00954E07">
        <w:trPr>
          <w:trHeight w:val="242"/>
        </w:trPr>
        <w:tc>
          <w:tcPr>
            <w:tcW w:w="1641" w:type="pct"/>
            <w:shd w:val="clear" w:color="auto" w:fill="C6D9F1" w:themeFill="text2" w:themeFillTint="33"/>
            <w:vAlign w:val="bottom"/>
          </w:tcPr>
          <w:p w14:paraId="0EE15086" w14:textId="77777777" w:rsidR="00954E07" w:rsidRPr="00366030" w:rsidRDefault="00954E07" w:rsidP="00954E07">
            <w:pPr>
              <w:rPr>
                <w:rFonts w:ascii="Arial" w:hAnsi="Arial" w:cs="Arial"/>
              </w:rPr>
            </w:pPr>
            <w:r w:rsidRPr="00366030">
              <w:rPr>
                <w:rFonts w:ascii="Arial" w:hAnsi="Arial" w:cs="Arial"/>
              </w:rPr>
              <w:t>San Luis Potosí</w:t>
            </w:r>
          </w:p>
        </w:tc>
        <w:tc>
          <w:tcPr>
            <w:tcW w:w="797" w:type="pct"/>
            <w:vAlign w:val="center"/>
          </w:tcPr>
          <w:p w14:paraId="74DAE531" w14:textId="77777777" w:rsidR="00954E07" w:rsidRPr="00366030" w:rsidRDefault="00954E07" w:rsidP="00954E07">
            <w:pPr>
              <w:jc w:val="center"/>
              <w:rPr>
                <w:rFonts w:ascii="Arial" w:hAnsi="Arial" w:cs="Arial"/>
                <w:color w:val="000000"/>
              </w:rPr>
            </w:pPr>
            <w:r w:rsidRPr="00366030">
              <w:rPr>
                <w:rFonts w:ascii="Arial" w:hAnsi="Arial" w:cs="Arial"/>
                <w:color w:val="000000"/>
              </w:rPr>
              <w:t>16.1</w:t>
            </w:r>
          </w:p>
        </w:tc>
        <w:tc>
          <w:tcPr>
            <w:tcW w:w="796" w:type="pct"/>
            <w:vAlign w:val="center"/>
          </w:tcPr>
          <w:p w14:paraId="0C9771B4" w14:textId="77777777" w:rsidR="00954E07" w:rsidRPr="00366030" w:rsidRDefault="00954E07" w:rsidP="00954E07">
            <w:pPr>
              <w:jc w:val="center"/>
              <w:rPr>
                <w:rFonts w:ascii="Arial" w:hAnsi="Arial" w:cs="Arial"/>
                <w:color w:val="000000"/>
              </w:rPr>
            </w:pPr>
            <w:r w:rsidRPr="00366030">
              <w:rPr>
                <w:rFonts w:ascii="Arial" w:hAnsi="Arial" w:cs="Arial"/>
                <w:color w:val="000000"/>
              </w:rPr>
              <w:t>16.9</w:t>
            </w:r>
          </w:p>
        </w:tc>
        <w:tc>
          <w:tcPr>
            <w:tcW w:w="465" w:type="pct"/>
            <w:vAlign w:val="center"/>
          </w:tcPr>
          <w:p w14:paraId="28F1C542" w14:textId="77777777" w:rsidR="00954E07" w:rsidRPr="00366030" w:rsidRDefault="00954E07" w:rsidP="00954E07">
            <w:pPr>
              <w:jc w:val="center"/>
              <w:rPr>
                <w:rFonts w:ascii="Arial" w:hAnsi="Arial" w:cs="Arial"/>
                <w:color w:val="000000"/>
              </w:rPr>
            </w:pPr>
            <w:r w:rsidRPr="00366030">
              <w:rPr>
                <w:rFonts w:ascii="Arial" w:hAnsi="Arial" w:cs="Arial"/>
                <w:color w:val="000000"/>
              </w:rPr>
              <w:t>66.8</w:t>
            </w:r>
          </w:p>
        </w:tc>
        <w:tc>
          <w:tcPr>
            <w:tcW w:w="615" w:type="pct"/>
            <w:vAlign w:val="center"/>
          </w:tcPr>
          <w:p w14:paraId="5E2937A9" w14:textId="77777777" w:rsidR="00954E07" w:rsidRPr="00366030" w:rsidRDefault="00954E07" w:rsidP="00954E07">
            <w:pPr>
              <w:jc w:val="center"/>
              <w:rPr>
                <w:rFonts w:ascii="Arial" w:hAnsi="Arial" w:cs="Arial"/>
                <w:color w:val="000000"/>
              </w:rPr>
            </w:pPr>
            <w:r w:rsidRPr="00366030">
              <w:rPr>
                <w:rFonts w:ascii="Arial" w:hAnsi="Arial" w:cs="Arial"/>
                <w:color w:val="000000"/>
              </w:rPr>
              <w:t>71.9</w:t>
            </w:r>
          </w:p>
        </w:tc>
        <w:tc>
          <w:tcPr>
            <w:tcW w:w="685" w:type="pct"/>
            <w:vAlign w:val="center"/>
          </w:tcPr>
          <w:p w14:paraId="6E49418F" w14:textId="77777777" w:rsidR="00954E07" w:rsidRPr="00366030" w:rsidRDefault="00954E07" w:rsidP="00954E07">
            <w:pPr>
              <w:jc w:val="center"/>
              <w:rPr>
                <w:rFonts w:ascii="Arial" w:hAnsi="Arial" w:cs="Arial"/>
                <w:color w:val="000000"/>
              </w:rPr>
            </w:pPr>
            <w:r w:rsidRPr="00366030">
              <w:rPr>
                <w:rFonts w:ascii="Arial" w:hAnsi="Arial" w:cs="Arial"/>
                <w:color w:val="000000"/>
              </w:rPr>
              <w:t>61.4</w:t>
            </w:r>
          </w:p>
        </w:tc>
      </w:tr>
      <w:tr w:rsidR="00954E07" w:rsidRPr="00366030" w14:paraId="72CF6A06" w14:textId="77777777" w:rsidTr="00954E07">
        <w:trPr>
          <w:trHeight w:val="257"/>
        </w:trPr>
        <w:tc>
          <w:tcPr>
            <w:tcW w:w="1641" w:type="pct"/>
            <w:shd w:val="clear" w:color="auto" w:fill="C6D9F1" w:themeFill="text2" w:themeFillTint="33"/>
            <w:vAlign w:val="bottom"/>
          </w:tcPr>
          <w:p w14:paraId="39B53F07" w14:textId="77777777" w:rsidR="00954E07" w:rsidRPr="00366030" w:rsidRDefault="00954E07" w:rsidP="00954E07">
            <w:pPr>
              <w:rPr>
                <w:rFonts w:ascii="Arial" w:hAnsi="Arial" w:cs="Arial"/>
              </w:rPr>
            </w:pPr>
            <w:r w:rsidRPr="00366030">
              <w:rPr>
                <w:rFonts w:ascii="Arial" w:hAnsi="Arial" w:cs="Arial"/>
              </w:rPr>
              <w:t>Sinaloa</w:t>
            </w:r>
          </w:p>
        </w:tc>
        <w:tc>
          <w:tcPr>
            <w:tcW w:w="797" w:type="pct"/>
            <w:vAlign w:val="center"/>
          </w:tcPr>
          <w:p w14:paraId="793FC94E" w14:textId="77777777" w:rsidR="00954E07" w:rsidRPr="00366030" w:rsidRDefault="00954E07" w:rsidP="00954E07">
            <w:pPr>
              <w:jc w:val="center"/>
              <w:rPr>
                <w:rFonts w:ascii="Arial" w:hAnsi="Arial" w:cs="Arial"/>
                <w:color w:val="000000"/>
              </w:rPr>
            </w:pPr>
            <w:r w:rsidRPr="00366030">
              <w:rPr>
                <w:rFonts w:ascii="Arial" w:hAnsi="Arial" w:cs="Arial"/>
                <w:color w:val="000000"/>
              </w:rPr>
              <w:t>12.5</w:t>
            </w:r>
          </w:p>
        </w:tc>
        <w:tc>
          <w:tcPr>
            <w:tcW w:w="796" w:type="pct"/>
            <w:vAlign w:val="center"/>
          </w:tcPr>
          <w:p w14:paraId="1F1AA668" w14:textId="77777777" w:rsidR="00954E07" w:rsidRPr="00366030" w:rsidRDefault="00954E07" w:rsidP="00954E07">
            <w:pPr>
              <w:jc w:val="center"/>
              <w:rPr>
                <w:rFonts w:ascii="Arial" w:hAnsi="Arial" w:cs="Arial"/>
                <w:color w:val="000000"/>
              </w:rPr>
            </w:pPr>
            <w:r w:rsidRPr="00366030">
              <w:rPr>
                <w:rFonts w:ascii="Arial" w:hAnsi="Arial" w:cs="Arial"/>
                <w:color w:val="000000"/>
              </w:rPr>
              <w:t>16.2</w:t>
            </w:r>
          </w:p>
        </w:tc>
        <w:tc>
          <w:tcPr>
            <w:tcW w:w="465" w:type="pct"/>
            <w:vAlign w:val="center"/>
          </w:tcPr>
          <w:p w14:paraId="5C6E9B01" w14:textId="77777777" w:rsidR="00954E07" w:rsidRPr="00366030" w:rsidRDefault="00954E07" w:rsidP="00954E07">
            <w:pPr>
              <w:jc w:val="center"/>
              <w:rPr>
                <w:rFonts w:ascii="Arial" w:hAnsi="Arial" w:cs="Arial"/>
                <w:color w:val="000000"/>
              </w:rPr>
            </w:pPr>
            <w:r w:rsidRPr="00366030">
              <w:rPr>
                <w:rFonts w:ascii="Arial" w:hAnsi="Arial" w:cs="Arial"/>
                <w:color w:val="000000"/>
              </w:rPr>
              <w:t>56.5</w:t>
            </w:r>
          </w:p>
        </w:tc>
        <w:tc>
          <w:tcPr>
            <w:tcW w:w="615" w:type="pct"/>
            <w:vAlign w:val="center"/>
          </w:tcPr>
          <w:p w14:paraId="1A3D4A2F" w14:textId="77777777" w:rsidR="00954E07" w:rsidRPr="00366030" w:rsidRDefault="00954E07" w:rsidP="00954E07">
            <w:pPr>
              <w:jc w:val="center"/>
              <w:rPr>
                <w:rFonts w:ascii="Arial" w:hAnsi="Arial" w:cs="Arial"/>
                <w:color w:val="000000"/>
              </w:rPr>
            </w:pPr>
            <w:r w:rsidRPr="00366030">
              <w:rPr>
                <w:rFonts w:ascii="Arial" w:hAnsi="Arial" w:cs="Arial"/>
                <w:color w:val="000000"/>
              </w:rPr>
              <w:t>60.0</w:t>
            </w:r>
          </w:p>
        </w:tc>
        <w:tc>
          <w:tcPr>
            <w:tcW w:w="685" w:type="pct"/>
            <w:vAlign w:val="center"/>
          </w:tcPr>
          <w:p w14:paraId="3C53B83A" w14:textId="77777777" w:rsidR="00954E07" w:rsidRPr="00366030" w:rsidRDefault="00954E07" w:rsidP="00954E07">
            <w:pPr>
              <w:jc w:val="center"/>
              <w:rPr>
                <w:rFonts w:ascii="Arial" w:hAnsi="Arial" w:cs="Arial"/>
                <w:color w:val="000000"/>
              </w:rPr>
            </w:pPr>
            <w:r w:rsidRPr="00366030">
              <w:rPr>
                <w:rFonts w:ascii="Arial" w:hAnsi="Arial" w:cs="Arial"/>
                <w:color w:val="000000"/>
              </w:rPr>
              <w:t>52.9</w:t>
            </w:r>
          </w:p>
        </w:tc>
      </w:tr>
      <w:tr w:rsidR="00954E07" w:rsidRPr="00366030" w14:paraId="2D30A01F" w14:textId="77777777" w:rsidTr="00954E07">
        <w:trPr>
          <w:trHeight w:val="242"/>
        </w:trPr>
        <w:tc>
          <w:tcPr>
            <w:tcW w:w="1641" w:type="pct"/>
            <w:shd w:val="clear" w:color="auto" w:fill="C6D9F1" w:themeFill="text2" w:themeFillTint="33"/>
            <w:vAlign w:val="bottom"/>
          </w:tcPr>
          <w:p w14:paraId="1A236A08" w14:textId="77777777" w:rsidR="00954E07" w:rsidRPr="00366030" w:rsidRDefault="00954E07" w:rsidP="00954E07">
            <w:pPr>
              <w:rPr>
                <w:rFonts w:ascii="Arial" w:hAnsi="Arial" w:cs="Arial"/>
              </w:rPr>
            </w:pPr>
            <w:r w:rsidRPr="00366030">
              <w:rPr>
                <w:rFonts w:ascii="Arial" w:hAnsi="Arial" w:cs="Arial"/>
              </w:rPr>
              <w:t>Sonora</w:t>
            </w:r>
          </w:p>
        </w:tc>
        <w:tc>
          <w:tcPr>
            <w:tcW w:w="797" w:type="pct"/>
            <w:vAlign w:val="center"/>
          </w:tcPr>
          <w:p w14:paraId="5BA78680" w14:textId="77777777" w:rsidR="00954E07" w:rsidRPr="00366030" w:rsidRDefault="00954E07" w:rsidP="00954E07">
            <w:pPr>
              <w:jc w:val="center"/>
              <w:rPr>
                <w:rFonts w:ascii="Arial" w:hAnsi="Arial" w:cs="Arial"/>
                <w:color w:val="000000"/>
              </w:rPr>
            </w:pPr>
            <w:r w:rsidRPr="00366030">
              <w:rPr>
                <w:rFonts w:ascii="Arial" w:hAnsi="Arial" w:cs="Arial"/>
                <w:color w:val="000000"/>
              </w:rPr>
              <w:t>15.5</w:t>
            </w:r>
          </w:p>
        </w:tc>
        <w:tc>
          <w:tcPr>
            <w:tcW w:w="796" w:type="pct"/>
            <w:vAlign w:val="center"/>
          </w:tcPr>
          <w:p w14:paraId="44DFD549" w14:textId="77777777" w:rsidR="00954E07" w:rsidRPr="00366030" w:rsidRDefault="00954E07" w:rsidP="00954E07">
            <w:pPr>
              <w:jc w:val="center"/>
              <w:rPr>
                <w:rFonts w:ascii="Arial" w:hAnsi="Arial" w:cs="Arial"/>
                <w:color w:val="000000"/>
              </w:rPr>
            </w:pPr>
            <w:r w:rsidRPr="00366030">
              <w:rPr>
                <w:rFonts w:ascii="Arial" w:hAnsi="Arial" w:cs="Arial"/>
                <w:color w:val="000000"/>
              </w:rPr>
              <w:t>25.7</w:t>
            </w:r>
          </w:p>
        </w:tc>
        <w:tc>
          <w:tcPr>
            <w:tcW w:w="465" w:type="pct"/>
            <w:vAlign w:val="center"/>
          </w:tcPr>
          <w:p w14:paraId="5A0623DD" w14:textId="77777777" w:rsidR="00954E07" w:rsidRPr="00366030" w:rsidRDefault="00954E07" w:rsidP="00954E07">
            <w:pPr>
              <w:jc w:val="center"/>
              <w:rPr>
                <w:rFonts w:ascii="Arial" w:hAnsi="Arial" w:cs="Arial"/>
                <w:color w:val="000000"/>
              </w:rPr>
            </w:pPr>
            <w:r w:rsidRPr="00366030">
              <w:rPr>
                <w:rFonts w:ascii="Arial" w:hAnsi="Arial" w:cs="Arial"/>
                <w:color w:val="000000"/>
              </w:rPr>
              <w:t>62.0</w:t>
            </w:r>
          </w:p>
        </w:tc>
        <w:tc>
          <w:tcPr>
            <w:tcW w:w="615" w:type="pct"/>
            <w:vAlign w:val="center"/>
          </w:tcPr>
          <w:p w14:paraId="389AC707" w14:textId="77777777" w:rsidR="00954E07" w:rsidRPr="00366030" w:rsidRDefault="00954E07" w:rsidP="00954E07">
            <w:pPr>
              <w:jc w:val="center"/>
              <w:rPr>
                <w:rFonts w:ascii="Arial" w:hAnsi="Arial" w:cs="Arial"/>
                <w:color w:val="000000"/>
              </w:rPr>
            </w:pPr>
            <w:r w:rsidRPr="00366030">
              <w:rPr>
                <w:rFonts w:ascii="Arial" w:hAnsi="Arial" w:cs="Arial"/>
                <w:color w:val="000000"/>
              </w:rPr>
              <w:t>66.7</w:t>
            </w:r>
          </w:p>
        </w:tc>
        <w:tc>
          <w:tcPr>
            <w:tcW w:w="685" w:type="pct"/>
            <w:vAlign w:val="center"/>
          </w:tcPr>
          <w:p w14:paraId="24D2270B" w14:textId="77777777" w:rsidR="00954E07" w:rsidRPr="00366030" w:rsidRDefault="00954E07" w:rsidP="00954E07">
            <w:pPr>
              <w:jc w:val="center"/>
              <w:rPr>
                <w:rFonts w:ascii="Arial" w:hAnsi="Arial" w:cs="Arial"/>
                <w:color w:val="000000"/>
              </w:rPr>
            </w:pPr>
            <w:r w:rsidRPr="00366030">
              <w:rPr>
                <w:rFonts w:ascii="Arial" w:hAnsi="Arial" w:cs="Arial"/>
                <w:color w:val="000000"/>
              </w:rPr>
              <w:t>57.4</w:t>
            </w:r>
          </w:p>
        </w:tc>
      </w:tr>
      <w:tr w:rsidR="00954E07" w:rsidRPr="00366030" w14:paraId="497F8688" w14:textId="77777777" w:rsidTr="00954E07">
        <w:trPr>
          <w:trHeight w:val="242"/>
        </w:trPr>
        <w:tc>
          <w:tcPr>
            <w:tcW w:w="5000" w:type="pct"/>
            <w:gridSpan w:val="6"/>
            <w:shd w:val="clear" w:color="auto" w:fill="DBE5F1" w:themeFill="accent1" w:themeFillTint="33"/>
            <w:vAlign w:val="bottom"/>
          </w:tcPr>
          <w:p w14:paraId="3D7B97E8" w14:textId="77777777" w:rsidR="00954E07" w:rsidRPr="00366030" w:rsidRDefault="00954E07" w:rsidP="00954E07">
            <w:pPr>
              <w:rPr>
                <w:rFonts w:ascii="Arial" w:hAnsi="Arial" w:cs="Arial"/>
                <w:b/>
                <w:color w:val="000000"/>
              </w:rPr>
            </w:pPr>
            <w:r w:rsidRPr="00954E07">
              <w:rPr>
                <w:rFonts w:ascii="Arial" w:hAnsi="Arial" w:cs="Arial"/>
                <w:b/>
                <w:color w:val="000000"/>
                <w:sz w:val="16"/>
              </w:rPr>
              <w:t>Fuente: INEGI: Secretaría de Salud. Base de datos de Defunciones 1999-2004 CONAPO. Proyecciones de Población 2000-2050.</w:t>
            </w:r>
          </w:p>
        </w:tc>
      </w:tr>
    </w:tbl>
    <w:p w14:paraId="3C58F4C9" w14:textId="77777777" w:rsidR="00366030" w:rsidRPr="00366030" w:rsidRDefault="00366030" w:rsidP="00366030">
      <w:pPr>
        <w:rPr>
          <w:rFonts w:ascii="Arial" w:eastAsia="Times New Roman" w:hAnsi="Arial" w:cs="Arial"/>
          <w:b/>
          <w:bCs/>
          <w:sz w:val="20"/>
          <w:szCs w:val="20"/>
          <w:u w:val="single"/>
        </w:rPr>
      </w:pPr>
    </w:p>
    <w:p w14:paraId="3BB393A5" w14:textId="77777777" w:rsidR="00366030" w:rsidRPr="00366030" w:rsidRDefault="00366030" w:rsidP="00366030">
      <w:pPr>
        <w:rPr>
          <w:rFonts w:ascii="Arial" w:eastAsia="Times New Roman" w:hAnsi="Arial" w:cs="Arial"/>
          <w:b/>
          <w:bCs/>
          <w:sz w:val="20"/>
          <w:szCs w:val="20"/>
          <w:u w:val="single"/>
        </w:rPr>
      </w:pPr>
    </w:p>
    <w:p w14:paraId="7333E57F" w14:textId="77777777" w:rsidR="00366030" w:rsidRPr="00366030" w:rsidRDefault="00366030" w:rsidP="00366030">
      <w:pPr>
        <w:spacing w:after="0" w:line="240" w:lineRule="auto"/>
        <w:rPr>
          <w:rFonts w:ascii="Arial" w:eastAsia="Times New Roman" w:hAnsi="Arial" w:cs="Arial"/>
          <w:b/>
          <w:bCs/>
          <w:sz w:val="20"/>
          <w:szCs w:val="20"/>
          <w:u w:val="single"/>
        </w:rPr>
      </w:pPr>
    </w:p>
    <w:p w14:paraId="28F8410F" w14:textId="77777777" w:rsidR="00366030" w:rsidRPr="00366030" w:rsidRDefault="00366030" w:rsidP="00366030">
      <w:pPr>
        <w:spacing w:after="0" w:line="240" w:lineRule="auto"/>
        <w:rPr>
          <w:rFonts w:ascii="Arial" w:eastAsia="Times New Roman" w:hAnsi="Arial" w:cs="Arial"/>
          <w:b/>
          <w:bCs/>
          <w:sz w:val="20"/>
          <w:szCs w:val="20"/>
          <w:u w:val="single"/>
        </w:rPr>
      </w:pPr>
    </w:p>
    <w:p w14:paraId="56E4A31B" w14:textId="77777777" w:rsidR="00366030" w:rsidRPr="00366030" w:rsidRDefault="00366030" w:rsidP="00366030">
      <w:pPr>
        <w:rPr>
          <w:rFonts w:ascii="Arial" w:hAnsi="Arial" w:cs="Arial"/>
          <w:sz w:val="20"/>
          <w:szCs w:val="20"/>
        </w:rPr>
      </w:pPr>
    </w:p>
    <w:p w14:paraId="1C5227AA" w14:textId="77777777" w:rsidR="00366030" w:rsidRPr="00366030" w:rsidRDefault="00366030" w:rsidP="00366030">
      <w:pPr>
        <w:spacing w:after="0" w:line="240" w:lineRule="auto"/>
        <w:jc w:val="center"/>
        <w:rPr>
          <w:rFonts w:ascii="Arial" w:eastAsia="Times New Roman" w:hAnsi="Arial" w:cs="Arial"/>
          <w:b/>
          <w:bCs/>
          <w:sz w:val="20"/>
          <w:szCs w:val="20"/>
          <w:u w:val="single"/>
        </w:rPr>
      </w:pPr>
    </w:p>
    <w:p w14:paraId="16C86AF8" w14:textId="77777777" w:rsidR="00366030" w:rsidRPr="00366030" w:rsidRDefault="00366030" w:rsidP="00366030">
      <w:pPr>
        <w:rPr>
          <w:rFonts w:ascii="Arial" w:eastAsia="Times New Roman" w:hAnsi="Arial" w:cs="Arial"/>
          <w:b/>
          <w:bCs/>
          <w:sz w:val="20"/>
          <w:szCs w:val="20"/>
        </w:rPr>
      </w:pPr>
      <w:r w:rsidRPr="00366030">
        <w:rPr>
          <w:rFonts w:ascii="Arial" w:eastAsia="Times New Roman" w:hAnsi="Arial" w:cs="Arial"/>
          <w:b/>
          <w:bCs/>
          <w:sz w:val="20"/>
          <w:szCs w:val="20"/>
        </w:rPr>
        <w:br w:type="page"/>
      </w:r>
    </w:p>
    <w:p w14:paraId="21BC6724" w14:textId="77777777" w:rsidR="00C7661A" w:rsidRDefault="00C7661A" w:rsidP="00366030">
      <w:pPr>
        <w:spacing w:after="0" w:line="240" w:lineRule="auto"/>
        <w:rPr>
          <w:rFonts w:ascii="Arial" w:eastAsia="Times New Roman" w:hAnsi="Arial" w:cs="Arial"/>
          <w:b/>
          <w:bCs/>
          <w:sz w:val="20"/>
          <w:szCs w:val="20"/>
        </w:rPr>
      </w:pPr>
    </w:p>
    <w:p w14:paraId="53CD88A6" w14:textId="77777777"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 xml:space="preserve">INDICADORES </w:t>
      </w:r>
      <w:r w:rsidR="00B04FC4" w:rsidRPr="00366030">
        <w:rPr>
          <w:rFonts w:ascii="Arial" w:eastAsia="Times New Roman" w:hAnsi="Arial" w:cs="Arial"/>
          <w:b/>
          <w:bCs/>
          <w:sz w:val="20"/>
          <w:szCs w:val="20"/>
        </w:rPr>
        <w:t>BÁSICOS</w:t>
      </w:r>
      <w:r w:rsidRPr="00366030">
        <w:rPr>
          <w:rFonts w:ascii="Arial" w:eastAsia="Times New Roman" w:hAnsi="Arial" w:cs="Arial"/>
          <w:b/>
          <w:bCs/>
          <w:sz w:val="20"/>
          <w:szCs w:val="20"/>
        </w:rPr>
        <w:t xml:space="preserve"> DE SALUD POR ENTIDAD FEDERATIVA 2008</w:t>
      </w:r>
    </w:p>
    <w:tbl>
      <w:tblPr>
        <w:tblStyle w:val="Tablaconcuadrcula2"/>
        <w:tblW w:w="10374" w:type="dxa"/>
        <w:tblLook w:val="04A0" w:firstRow="1" w:lastRow="0" w:firstColumn="1" w:lastColumn="0" w:noHBand="0" w:noVBand="1"/>
      </w:tblPr>
      <w:tblGrid>
        <w:gridCol w:w="2570"/>
        <w:gridCol w:w="1461"/>
        <w:gridCol w:w="1549"/>
        <w:gridCol w:w="1660"/>
        <w:gridCol w:w="1250"/>
        <w:gridCol w:w="1884"/>
      </w:tblGrid>
      <w:tr w:rsidR="00366030" w:rsidRPr="00366030" w14:paraId="06840CB9" w14:textId="77777777" w:rsidTr="0050394F">
        <w:trPr>
          <w:trHeight w:val="249"/>
        </w:trPr>
        <w:tc>
          <w:tcPr>
            <w:tcW w:w="2663" w:type="dxa"/>
            <w:vMerge w:val="restart"/>
            <w:shd w:val="clear" w:color="auto" w:fill="8DB3E2" w:themeFill="text2" w:themeFillTint="66"/>
          </w:tcPr>
          <w:p w14:paraId="0F002778" w14:textId="77777777" w:rsidR="00366030" w:rsidRPr="00366030" w:rsidRDefault="00366030" w:rsidP="00366030">
            <w:pPr>
              <w:rPr>
                <w:rFonts w:ascii="Arial" w:hAnsi="Arial" w:cs="Arial"/>
                <w:b/>
                <w:bCs/>
              </w:rPr>
            </w:pPr>
            <w:r w:rsidRPr="00366030">
              <w:rPr>
                <w:rFonts w:ascii="Arial" w:hAnsi="Arial" w:cs="Arial"/>
                <w:b/>
                <w:bCs/>
              </w:rPr>
              <w:t>Entidad Federativa</w:t>
            </w:r>
          </w:p>
        </w:tc>
        <w:tc>
          <w:tcPr>
            <w:tcW w:w="4653" w:type="dxa"/>
            <w:gridSpan w:val="3"/>
            <w:shd w:val="clear" w:color="auto" w:fill="8DB3E2" w:themeFill="text2" w:themeFillTint="66"/>
          </w:tcPr>
          <w:p w14:paraId="13F6CDEF" w14:textId="77777777" w:rsidR="00366030" w:rsidRPr="00366030" w:rsidRDefault="00366030" w:rsidP="00366030">
            <w:pPr>
              <w:jc w:val="center"/>
              <w:rPr>
                <w:rFonts w:ascii="Arial" w:hAnsi="Arial" w:cs="Arial"/>
                <w:b/>
                <w:bCs/>
              </w:rPr>
            </w:pPr>
            <w:r w:rsidRPr="00366030">
              <w:rPr>
                <w:rFonts w:ascii="Arial" w:hAnsi="Arial" w:cs="Arial"/>
                <w:b/>
                <w:bCs/>
              </w:rPr>
              <w:t>Número de defunciones por</w:t>
            </w:r>
          </w:p>
        </w:tc>
        <w:tc>
          <w:tcPr>
            <w:tcW w:w="3058" w:type="dxa"/>
            <w:gridSpan w:val="2"/>
            <w:shd w:val="clear" w:color="auto" w:fill="8DB3E2" w:themeFill="text2" w:themeFillTint="66"/>
          </w:tcPr>
          <w:p w14:paraId="7E470B29" w14:textId="77777777" w:rsidR="00366030" w:rsidRPr="00366030" w:rsidRDefault="00366030" w:rsidP="00366030">
            <w:pPr>
              <w:jc w:val="center"/>
              <w:rPr>
                <w:rFonts w:ascii="Arial" w:hAnsi="Arial" w:cs="Arial"/>
                <w:b/>
                <w:bCs/>
              </w:rPr>
            </w:pPr>
            <w:r w:rsidRPr="00366030">
              <w:rPr>
                <w:rFonts w:ascii="Arial" w:hAnsi="Arial" w:cs="Arial"/>
                <w:b/>
                <w:bCs/>
              </w:rPr>
              <w:t>Mortalidad Infantil</w:t>
            </w:r>
          </w:p>
        </w:tc>
      </w:tr>
      <w:tr w:rsidR="00366030" w:rsidRPr="00366030" w14:paraId="3767BA79" w14:textId="77777777" w:rsidTr="0050394F">
        <w:trPr>
          <w:trHeight w:val="159"/>
        </w:trPr>
        <w:tc>
          <w:tcPr>
            <w:tcW w:w="2663" w:type="dxa"/>
            <w:vMerge/>
          </w:tcPr>
          <w:p w14:paraId="12E8CD2E" w14:textId="77777777" w:rsidR="00366030" w:rsidRPr="00366030" w:rsidRDefault="00366030" w:rsidP="00366030">
            <w:pPr>
              <w:rPr>
                <w:rFonts w:ascii="Arial" w:hAnsi="Arial" w:cs="Arial"/>
                <w:b/>
                <w:bCs/>
              </w:rPr>
            </w:pPr>
          </w:p>
        </w:tc>
        <w:tc>
          <w:tcPr>
            <w:tcW w:w="1347" w:type="dxa"/>
            <w:shd w:val="clear" w:color="auto" w:fill="C6D9F1" w:themeFill="text2" w:themeFillTint="33"/>
          </w:tcPr>
          <w:p w14:paraId="08142B7E" w14:textId="77777777" w:rsidR="00366030" w:rsidRPr="00366030" w:rsidRDefault="00366030" w:rsidP="00366030">
            <w:pPr>
              <w:rPr>
                <w:rFonts w:ascii="Arial" w:hAnsi="Arial" w:cs="Arial"/>
                <w:b/>
                <w:bCs/>
              </w:rPr>
            </w:pPr>
            <w:r w:rsidRPr="00366030">
              <w:rPr>
                <w:rFonts w:ascii="Arial" w:hAnsi="Arial" w:cs="Arial"/>
                <w:b/>
                <w:bCs/>
              </w:rPr>
              <w:t>Tuberculosis</w:t>
            </w:r>
          </w:p>
        </w:tc>
        <w:tc>
          <w:tcPr>
            <w:tcW w:w="1592" w:type="dxa"/>
            <w:shd w:val="clear" w:color="auto" w:fill="C6D9F1" w:themeFill="text2" w:themeFillTint="33"/>
          </w:tcPr>
          <w:p w14:paraId="08D522B8" w14:textId="77777777" w:rsidR="00366030" w:rsidRPr="00366030" w:rsidRDefault="00366030" w:rsidP="00366030">
            <w:pPr>
              <w:rPr>
                <w:rFonts w:ascii="Arial" w:hAnsi="Arial" w:cs="Arial"/>
                <w:b/>
                <w:bCs/>
              </w:rPr>
            </w:pPr>
            <w:r w:rsidRPr="00366030">
              <w:rPr>
                <w:rFonts w:ascii="Arial" w:hAnsi="Arial" w:cs="Arial"/>
                <w:b/>
                <w:bCs/>
              </w:rPr>
              <w:t>VIH/SIDA</w:t>
            </w:r>
            <w:r w:rsidR="00D51817">
              <w:rPr>
                <w:rFonts w:ascii="Arial" w:hAnsi="Arial" w:cs="Arial"/>
                <w:b/>
                <w:bCs/>
              </w:rPr>
              <w:t xml:space="preserve"> </w:t>
            </w:r>
            <w:r w:rsidRPr="00366030">
              <w:rPr>
                <w:rFonts w:ascii="Arial" w:hAnsi="Arial" w:cs="Arial"/>
                <w:b/>
                <w:bCs/>
              </w:rPr>
              <w:t>Mujeres</w:t>
            </w:r>
          </w:p>
        </w:tc>
        <w:tc>
          <w:tcPr>
            <w:tcW w:w="1714" w:type="dxa"/>
            <w:shd w:val="clear" w:color="auto" w:fill="C6D9F1" w:themeFill="text2" w:themeFillTint="33"/>
          </w:tcPr>
          <w:p w14:paraId="73A1AB2E" w14:textId="77777777" w:rsidR="00366030" w:rsidRPr="00366030" w:rsidRDefault="00366030" w:rsidP="00366030">
            <w:pPr>
              <w:rPr>
                <w:rFonts w:ascii="Arial" w:hAnsi="Arial" w:cs="Arial"/>
                <w:b/>
                <w:bCs/>
              </w:rPr>
            </w:pPr>
            <w:r w:rsidRPr="00366030">
              <w:rPr>
                <w:rFonts w:ascii="Arial" w:hAnsi="Arial" w:cs="Arial"/>
                <w:b/>
                <w:bCs/>
              </w:rPr>
              <w:t>VIH/SIDA</w:t>
            </w:r>
            <w:r w:rsidR="00D51817">
              <w:rPr>
                <w:rFonts w:ascii="Arial" w:hAnsi="Arial" w:cs="Arial"/>
                <w:b/>
                <w:bCs/>
              </w:rPr>
              <w:t xml:space="preserve"> </w:t>
            </w:r>
            <w:r w:rsidRPr="00366030">
              <w:rPr>
                <w:rFonts w:ascii="Arial" w:hAnsi="Arial" w:cs="Arial"/>
                <w:b/>
                <w:bCs/>
              </w:rPr>
              <w:t>Hombres</w:t>
            </w:r>
          </w:p>
        </w:tc>
        <w:tc>
          <w:tcPr>
            <w:tcW w:w="1101" w:type="dxa"/>
            <w:shd w:val="clear" w:color="auto" w:fill="C6D9F1" w:themeFill="text2" w:themeFillTint="33"/>
          </w:tcPr>
          <w:p w14:paraId="1C3108B6" w14:textId="77777777" w:rsidR="00366030" w:rsidRPr="00366030" w:rsidRDefault="00366030" w:rsidP="00366030">
            <w:pPr>
              <w:rPr>
                <w:rFonts w:ascii="Arial" w:hAnsi="Arial" w:cs="Arial"/>
                <w:b/>
                <w:bCs/>
              </w:rPr>
            </w:pPr>
            <w:r w:rsidRPr="00366030">
              <w:rPr>
                <w:rFonts w:ascii="Arial" w:hAnsi="Arial" w:cs="Arial"/>
                <w:b/>
                <w:bCs/>
              </w:rPr>
              <w:t>Observada</w:t>
            </w:r>
          </w:p>
        </w:tc>
        <w:tc>
          <w:tcPr>
            <w:tcW w:w="1957" w:type="dxa"/>
            <w:shd w:val="clear" w:color="auto" w:fill="C6D9F1" w:themeFill="text2" w:themeFillTint="33"/>
          </w:tcPr>
          <w:p w14:paraId="2027F17B" w14:textId="77777777" w:rsidR="00366030" w:rsidRPr="00366030" w:rsidRDefault="00366030" w:rsidP="00366030">
            <w:pPr>
              <w:rPr>
                <w:rFonts w:ascii="Arial" w:hAnsi="Arial" w:cs="Arial"/>
                <w:b/>
                <w:bCs/>
              </w:rPr>
            </w:pPr>
            <w:r w:rsidRPr="00366030">
              <w:rPr>
                <w:rFonts w:ascii="Arial" w:hAnsi="Arial" w:cs="Arial"/>
                <w:b/>
                <w:bCs/>
              </w:rPr>
              <w:t>Estimada</w:t>
            </w:r>
          </w:p>
        </w:tc>
      </w:tr>
      <w:tr w:rsidR="00366030" w:rsidRPr="00366030" w14:paraId="503E3228" w14:textId="77777777" w:rsidTr="0050394F">
        <w:trPr>
          <w:trHeight w:val="249"/>
        </w:trPr>
        <w:tc>
          <w:tcPr>
            <w:tcW w:w="2663" w:type="dxa"/>
            <w:shd w:val="clear" w:color="auto" w:fill="8DB3E2" w:themeFill="text2" w:themeFillTint="66"/>
            <w:vAlign w:val="bottom"/>
          </w:tcPr>
          <w:p w14:paraId="2169960A" w14:textId="77777777" w:rsidR="00366030" w:rsidRPr="00366030" w:rsidRDefault="00366030" w:rsidP="00366030">
            <w:pPr>
              <w:rPr>
                <w:rFonts w:ascii="Arial" w:hAnsi="Arial" w:cs="Arial"/>
                <w:b/>
                <w:bCs/>
              </w:rPr>
            </w:pPr>
            <w:r w:rsidRPr="00366030">
              <w:rPr>
                <w:rFonts w:ascii="Arial" w:hAnsi="Arial" w:cs="Arial"/>
                <w:b/>
                <w:bCs/>
              </w:rPr>
              <w:t>Estados Unidos Mexicanos</w:t>
            </w:r>
          </w:p>
        </w:tc>
        <w:tc>
          <w:tcPr>
            <w:tcW w:w="1347" w:type="dxa"/>
            <w:vAlign w:val="center"/>
          </w:tcPr>
          <w:p w14:paraId="6AADCE8E"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2 308</w:t>
            </w:r>
          </w:p>
        </w:tc>
        <w:tc>
          <w:tcPr>
            <w:tcW w:w="1592" w:type="dxa"/>
            <w:vAlign w:val="center"/>
          </w:tcPr>
          <w:p w14:paraId="28D9FE05"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954</w:t>
            </w:r>
          </w:p>
        </w:tc>
        <w:tc>
          <w:tcPr>
            <w:tcW w:w="1714" w:type="dxa"/>
            <w:vAlign w:val="center"/>
          </w:tcPr>
          <w:p w14:paraId="4DF2D6E3"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4 229</w:t>
            </w:r>
          </w:p>
        </w:tc>
        <w:tc>
          <w:tcPr>
            <w:tcW w:w="1101" w:type="dxa"/>
            <w:vAlign w:val="center"/>
          </w:tcPr>
          <w:p w14:paraId="782AB0D5"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15.1</w:t>
            </w:r>
          </w:p>
        </w:tc>
        <w:tc>
          <w:tcPr>
            <w:tcW w:w="1957" w:type="dxa"/>
            <w:vAlign w:val="center"/>
          </w:tcPr>
          <w:p w14:paraId="18CECA93"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15.2</w:t>
            </w:r>
          </w:p>
        </w:tc>
      </w:tr>
      <w:tr w:rsidR="00366030" w:rsidRPr="00366030" w14:paraId="5109627C" w14:textId="77777777" w:rsidTr="0050394F">
        <w:trPr>
          <w:trHeight w:val="249"/>
        </w:trPr>
        <w:tc>
          <w:tcPr>
            <w:tcW w:w="2663" w:type="dxa"/>
            <w:shd w:val="clear" w:color="auto" w:fill="C6D9F1" w:themeFill="text2" w:themeFillTint="33"/>
            <w:vAlign w:val="bottom"/>
          </w:tcPr>
          <w:p w14:paraId="7D1710AE" w14:textId="77777777" w:rsidR="00366030" w:rsidRPr="00366030" w:rsidRDefault="00366030" w:rsidP="00366030">
            <w:pPr>
              <w:rPr>
                <w:rFonts w:ascii="Arial" w:hAnsi="Arial" w:cs="Arial"/>
              </w:rPr>
            </w:pPr>
            <w:r w:rsidRPr="00366030">
              <w:rPr>
                <w:rFonts w:ascii="Arial" w:hAnsi="Arial" w:cs="Arial"/>
              </w:rPr>
              <w:t>Aguascalientes</w:t>
            </w:r>
          </w:p>
        </w:tc>
        <w:tc>
          <w:tcPr>
            <w:tcW w:w="1347" w:type="dxa"/>
            <w:vAlign w:val="center"/>
          </w:tcPr>
          <w:p w14:paraId="78E7CF7B" w14:textId="77777777"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592" w:type="dxa"/>
            <w:vAlign w:val="center"/>
          </w:tcPr>
          <w:p w14:paraId="700F8DA7" w14:textId="77777777" w:rsidR="00366030" w:rsidRPr="00366030" w:rsidRDefault="00366030" w:rsidP="00366030">
            <w:pPr>
              <w:jc w:val="right"/>
              <w:rPr>
                <w:rFonts w:ascii="Arial" w:hAnsi="Arial" w:cs="Arial"/>
                <w:color w:val="000000"/>
              </w:rPr>
            </w:pPr>
            <w:r w:rsidRPr="00366030">
              <w:rPr>
                <w:rFonts w:ascii="Arial" w:hAnsi="Arial" w:cs="Arial"/>
                <w:color w:val="000000"/>
              </w:rPr>
              <w:t>4</w:t>
            </w:r>
          </w:p>
        </w:tc>
        <w:tc>
          <w:tcPr>
            <w:tcW w:w="1714" w:type="dxa"/>
            <w:vAlign w:val="center"/>
          </w:tcPr>
          <w:p w14:paraId="1FBA3622" w14:textId="77777777" w:rsidR="00366030" w:rsidRPr="00366030" w:rsidRDefault="00366030" w:rsidP="00366030">
            <w:pPr>
              <w:jc w:val="right"/>
              <w:rPr>
                <w:rFonts w:ascii="Arial" w:hAnsi="Arial" w:cs="Arial"/>
                <w:color w:val="000000"/>
              </w:rPr>
            </w:pPr>
            <w:r w:rsidRPr="00366030">
              <w:rPr>
                <w:rFonts w:ascii="Arial" w:hAnsi="Arial" w:cs="Arial"/>
                <w:color w:val="000000"/>
              </w:rPr>
              <w:t>16</w:t>
            </w:r>
          </w:p>
        </w:tc>
        <w:tc>
          <w:tcPr>
            <w:tcW w:w="1101" w:type="dxa"/>
            <w:vAlign w:val="center"/>
          </w:tcPr>
          <w:p w14:paraId="45BB7092" w14:textId="77777777" w:rsidR="00366030" w:rsidRPr="00366030" w:rsidRDefault="00366030" w:rsidP="00366030">
            <w:pPr>
              <w:jc w:val="right"/>
              <w:rPr>
                <w:rFonts w:ascii="Arial" w:hAnsi="Arial" w:cs="Arial"/>
                <w:color w:val="000000"/>
              </w:rPr>
            </w:pPr>
            <w:r w:rsidRPr="00366030">
              <w:rPr>
                <w:rFonts w:ascii="Arial" w:hAnsi="Arial" w:cs="Arial"/>
                <w:color w:val="000000"/>
              </w:rPr>
              <w:t>13.2</w:t>
            </w:r>
          </w:p>
        </w:tc>
        <w:tc>
          <w:tcPr>
            <w:tcW w:w="1957" w:type="dxa"/>
            <w:vAlign w:val="center"/>
          </w:tcPr>
          <w:p w14:paraId="42DA700C" w14:textId="77777777" w:rsidR="00366030" w:rsidRPr="00366030" w:rsidRDefault="00366030" w:rsidP="00366030">
            <w:pPr>
              <w:jc w:val="right"/>
              <w:rPr>
                <w:rFonts w:ascii="Arial" w:hAnsi="Arial" w:cs="Arial"/>
                <w:color w:val="000000"/>
              </w:rPr>
            </w:pPr>
            <w:r w:rsidRPr="00366030">
              <w:rPr>
                <w:rFonts w:ascii="Arial" w:hAnsi="Arial" w:cs="Arial"/>
                <w:color w:val="000000"/>
              </w:rPr>
              <w:t>13.2</w:t>
            </w:r>
          </w:p>
        </w:tc>
      </w:tr>
      <w:tr w:rsidR="00366030" w:rsidRPr="00366030" w14:paraId="427C7B38" w14:textId="77777777" w:rsidTr="0050394F">
        <w:trPr>
          <w:trHeight w:val="249"/>
        </w:trPr>
        <w:tc>
          <w:tcPr>
            <w:tcW w:w="2663" w:type="dxa"/>
            <w:shd w:val="clear" w:color="auto" w:fill="C6D9F1" w:themeFill="text2" w:themeFillTint="33"/>
            <w:vAlign w:val="bottom"/>
          </w:tcPr>
          <w:p w14:paraId="70141EFD" w14:textId="77777777" w:rsidR="00366030" w:rsidRPr="00366030" w:rsidRDefault="00366030" w:rsidP="00366030">
            <w:pPr>
              <w:rPr>
                <w:rFonts w:ascii="Arial" w:hAnsi="Arial" w:cs="Arial"/>
              </w:rPr>
            </w:pPr>
            <w:r w:rsidRPr="00366030">
              <w:rPr>
                <w:rFonts w:ascii="Arial" w:hAnsi="Arial" w:cs="Arial"/>
              </w:rPr>
              <w:t>Baja California</w:t>
            </w:r>
          </w:p>
        </w:tc>
        <w:tc>
          <w:tcPr>
            <w:tcW w:w="1347" w:type="dxa"/>
            <w:vAlign w:val="center"/>
          </w:tcPr>
          <w:p w14:paraId="4EF5B7FC" w14:textId="77777777" w:rsidR="00366030" w:rsidRPr="00366030" w:rsidRDefault="00366030" w:rsidP="00366030">
            <w:pPr>
              <w:jc w:val="right"/>
              <w:rPr>
                <w:rFonts w:ascii="Arial" w:hAnsi="Arial" w:cs="Arial"/>
                <w:color w:val="000000"/>
              </w:rPr>
            </w:pPr>
            <w:r w:rsidRPr="00366030">
              <w:rPr>
                <w:rFonts w:ascii="Arial" w:hAnsi="Arial" w:cs="Arial"/>
                <w:color w:val="000000"/>
              </w:rPr>
              <w:t>212</w:t>
            </w:r>
          </w:p>
        </w:tc>
        <w:tc>
          <w:tcPr>
            <w:tcW w:w="1592" w:type="dxa"/>
            <w:vAlign w:val="center"/>
          </w:tcPr>
          <w:p w14:paraId="43A023ED" w14:textId="77777777" w:rsidR="00366030" w:rsidRPr="00366030" w:rsidRDefault="00366030" w:rsidP="00366030">
            <w:pPr>
              <w:jc w:val="right"/>
              <w:rPr>
                <w:rFonts w:ascii="Arial" w:hAnsi="Arial" w:cs="Arial"/>
                <w:color w:val="000000"/>
              </w:rPr>
            </w:pPr>
            <w:r w:rsidRPr="00366030">
              <w:rPr>
                <w:rFonts w:ascii="Arial" w:hAnsi="Arial" w:cs="Arial"/>
                <w:color w:val="000000"/>
              </w:rPr>
              <w:t>54</w:t>
            </w:r>
          </w:p>
        </w:tc>
        <w:tc>
          <w:tcPr>
            <w:tcW w:w="1714" w:type="dxa"/>
            <w:vAlign w:val="center"/>
          </w:tcPr>
          <w:p w14:paraId="718F0BB8" w14:textId="77777777" w:rsidR="00366030" w:rsidRPr="00366030" w:rsidRDefault="00366030" w:rsidP="00366030">
            <w:pPr>
              <w:jc w:val="right"/>
              <w:rPr>
                <w:rFonts w:ascii="Arial" w:hAnsi="Arial" w:cs="Arial"/>
                <w:color w:val="000000"/>
              </w:rPr>
            </w:pPr>
            <w:r w:rsidRPr="00366030">
              <w:rPr>
                <w:rFonts w:ascii="Arial" w:hAnsi="Arial" w:cs="Arial"/>
                <w:color w:val="000000"/>
              </w:rPr>
              <w:t>225</w:t>
            </w:r>
          </w:p>
        </w:tc>
        <w:tc>
          <w:tcPr>
            <w:tcW w:w="1101" w:type="dxa"/>
            <w:vAlign w:val="center"/>
          </w:tcPr>
          <w:p w14:paraId="17C17CC5" w14:textId="77777777" w:rsidR="00366030" w:rsidRPr="00366030" w:rsidRDefault="00366030" w:rsidP="00366030">
            <w:pPr>
              <w:jc w:val="right"/>
              <w:rPr>
                <w:rFonts w:ascii="Arial" w:hAnsi="Arial" w:cs="Arial"/>
                <w:color w:val="000000"/>
              </w:rPr>
            </w:pPr>
            <w:r w:rsidRPr="00366030">
              <w:rPr>
                <w:rFonts w:ascii="Arial" w:hAnsi="Arial" w:cs="Arial"/>
                <w:color w:val="000000"/>
              </w:rPr>
              <w:t>14.9</w:t>
            </w:r>
          </w:p>
        </w:tc>
        <w:tc>
          <w:tcPr>
            <w:tcW w:w="1957" w:type="dxa"/>
            <w:vAlign w:val="center"/>
          </w:tcPr>
          <w:p w14:paraId="74DC4CD5" w14:textId="77777777" w:rsidR="00366030" w:rsidRPr="00366030" w:rsidRDefault="00366030" w:rsidP="00366030">
            <w:pPr>
              <w:jc w:val="right"/>
              <w:rPr>
                <w:rFonts w:ascii="Arial" w:hAnsi="Arial" w:cs="Arial"/>
                <w:color w:val="000000"/>
              </w:rPr>
            </w:pPr>
            <w:r w:rsidRPr="00366030">
              <w:rPr>
                <w:rFonts w:ascii="Arial" w:hAnsi="Arial" w:cs="Arial"/>
                <w:color w:val="000000"/>
              </w:rPr>
              <w:t>11.9</w:t>
            </w:r>
          </w:p>
        </w:tc>
      </w:tr>
      <w:tr w:rsidR="00366030" w:rsidRPr="00366030" w14:paraId="7BD9A3D3" w14:textId="77777777" w:rsidTr="0050394F">
        <w:trPr>
          <w:trHeight w:val="249"/>
        </w:trPr>
        <w:tc>
          <w:tcPr>
            <w:tcW w:w="2663" w:type="dxa"/>
            <w:shd w:val="clear" w:color="auto" w:fill="C6D9F1" w:themeFill="text2" w:themeFillTint="33"/>
            <w:vAlign w:val="bottom"/>
          </w:tcPr>
          <w:p w14:paraId="3C8FE64A" w14:textId="77777777" w:rsidR="00366030" w:rsidRPr="00366030" w:rsidRDefault="00366030" w:rsidP="00366030">
            <w:pPr>
              <w:rPr>
                <w:rFonts w:ascii="Arial" w:hAnsi="Arial" w:cs="Arial"/>
              </w:rPr>
            </w:pPr>
            <w:r w:rsidRPr="00366030">
              <w:rPr>
                <w:rFonts w:ascii="Arial" w:hAnsi="Arial" w:cs="Arial"/>
              </w:rPr>
              <w:t>Baja California Sur</w:t>
            </w:r>
          </w:p>
        </w:tc>
        <w:tc>
          <w:tcPr>
            <w:tcW w:w="1347" w:type="dxa"/>
            <w:vAlign w:val="center"/>
          </w:tcPr>
          <w:p w14:paraId="778281A4" w14:textId="77777777" w:rsidR="00366030" w:rsidRPr="00366030" w:rsidRDefault="00366030" w:rsidP="00366030">
            <w:pPr>
              <w:jc w:val="right"/>
              <w:rPr>
                <w:rFonts w:ascii="Arial" w:hAnsi="Arial" w:cs="Arial"/>
                <w:color w:val="000000"/>
              </w:rPr>
            </w:pPr>
            <w:r w:rsidRPr="00366030">
              <w:rPr>
                <w:rFonts w:ascii="Arial" w:hAnsi="Arial" w:cs="Arial"/>
                <w:color w:val="000000"/>
              </w:rPr>
              <w:t>15</w:t>
            </w:r>
          </w:p>
        </w:tc>
        <w:tc>
          <w:tcPr>
            <w:tcW w:w="1592" w:type="dxa"/>
            <w:vAlign w:val="center"/>
          </w:tcPr>
          <w:p w14:paraId="64B46BD5" w14:textId="77777777"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714" w:type="dxa"/>
            <w:vAlign w:val="center"/>
          </w:tcPr>
          <w:p w14:paraId="7899C2EF" w14:textId="77777777" w:rsidR="00366030" w:rsidRPr="00366030" w:rsidRDefault="00366030" w:rsidP="00366030">
            <w:pPr>
              <w:jc w:val="right"/>
              <w:rPr>
                <w:rFonts w:ascii="Arial" w:hAnsi="Arial" w:cs="Arial"/>
                <w:color w:val="000000"/>
              </w:rPr>
            </w:pPr>
            <w:r w:rsidRPr="00366030">
              <w:rPr>
                <w:rFonts w:ascii="Arial" w:hAnsi="Arial" w:cs="Arial"/>
                <w:color w:val="000000"/>
              </w:rPr>
              <w:t>35</w:t>
            </w:r>
          </w:p>
        </w:tc>
        <w:tc>
          <w:tcPr>
            <w:tcW w:w="1101" w:type="dxa"/>
            <w:vAlign w:val="center"/>
          </w:tcPr>
          <w:p w14:paraId="3DD854FE" w14:textId="77777777" w:rsidR="00366030" w:rsidRPr="00366030" w:rsidRDefault="00366030" w:rsidP="00366030">
            <w:pPr>
              <w:jc w:val="right"/>
              <w:rPr>
                <w:rFonts w:ascii="Arial" w:hAnsi="Arial" w:cs="Arial"/>
                <w:color w:val="000000"/>
              </w:rPr>
            </w:pPr>
            <w:r w:rsidRPr="00366030">
              <w:rPr>
                <w:rFonts w:ascii="Arial" w:hAnsi="Arial" w:cs="Arial"/>
                <w:color w:val="000000"/>
              </w:rPr>
              <w:t>14.6</w:t>
            </w:r>
          </w:p>
        </w:tc>
        <w:tc>
          <w:tcPr>
            <w:tcW w:w="1957" w:type="dxa"/>
            <w:vAlign w:val="center"/>
          </w:tcPr>
          <w:p w14:paraId="2F416C04" w14:textId="77777777" w:rsidR="00366030" w:rsidRPr="00366030" w:rsidRDefault="00366030" w:rsidP="00366030">
            <w:pPr>
              <w:jc w:val="right"/>
              <w:rPr>
                <w:rFonts w:ascii="Arial" w:hAnsi="Arial" w:cs="Arial"/>
                <w:color w:val="000000"/>
              </w:rPr>
            </w:pPr>
            <w:r w:rsidRPr="00366030">
              <w:rPr>
                <w:rFonts w:ascii="Arial" w:hAnsi="Arial" w:cs="Arial"/>
                <w:color w:val="000000"/>
              </w:rPr>
              <w:t>12.1</w:t>
            </w:r>
          </w:p>
        </w:tc>
      </w:tr>
      <w:tr w:rsidR="00366030" w:rsidRPr="00366030" w14:paraId="446B9D3B" w14:textId="77777777" w:rsidTr="0050394F">
        <w:trPr>
          <w:trHeight w:val="249"/>
        </w:trPr>
        <w:tc>
          <w:tcPr>
            <w:tcW w:w="2663" w:type="dxa"/>
            <w:shd w:val="clear" w:color="auto" w:fill="C6D9F1" w:themeFill="text2" w:themeFillTint="33"/>
            <w:vAlign w:val="bottom"/>
          </w:tcPr>
          <w:p w14:paraId="676ED5B4" w14:textId="77777777" w:rsidR="00366030" w:rsidRPr="00366030" w:rsidRDefault="00366030" w:rsidP="00366030">
            <w:pPr>
              <w:rPr>
                <w:rFonts w:ascii="Arial" w:hAnsi="Arial" w:cs="Arial"/>
              </w:rPr>
            </w:pPr>
            <w:r w:rsidRPr="00366030">
              <w:rPr>
                <w:rFonts w:ascii="Arial" w:hAnsi="Arial" w:cs="Arial"/>
              </w:rPr>
              <w:t>Campeche</w:t>
            </w:r>
          </w:p>
        </w:tc>
        <w:tc>
          <w:tcPr>
            <w:tcW w:w="1347" w:type="dxa"/>
            <w:vAlign w:val="center"/>
          </w:tcPr>
          <w:p w14:paraId="22094491" w14:textId="77777777"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592" w:type="dxa"/>
            <w:vAlign w:val="center"/>
          </w:tcPr>
          <w:p w14:paraId="589830E9" w14:textId="77777777" w:rsidR="00366030" w:rsidRPr="00366030" w:rsidRDefault="00366030" w:rsidP="00366030">
            <w:pPr>
              <w:jc w:val="right"/>
              <w:rPr>
                <w:rFonts w:ascii="Arial" w:hAnsi="Arial" w:cs="Arial"/>
                <w:color w:val="000000"/>
              </w:rPr>
            </w:pPr>
            <w:r w:rsidRPr="00366030">
              <w:rPr>
                <w:rFonts w:ascii="Arial" w:hAnsi="Arial" w:cs="Arial"/>
                <w:color w:val="000000"/>
              </w:rPr>
              <w:t>7</w:t>
            </w:r>
          </w:p>
        </w:tc>
        <w:tc>
          <w:tcPr>
            <w:tcW w:w="1714" w:type="dxa"/>
            <w:vAlign w:val="center"/>
          </w:tcPr>
          <w:p w14:paraId="61994A5C" w14:textId="77777777" w:rsidR="00366030" w:rsidRPr="00366030" w:rsidRDefault="00366030" w:rsidP="00366030">
            <w:pPr>
              <w:jc w:val="right"/>
              <w:rPr>
                <w:rFonts w:ascii="Arial" w:hAnsi="Arial" w:cs="Arial"/>
                <w:color w:val="000000"/>
              </w:rPr>
            </w:pPr>
            <w:r w:rsidRPr="00366030">
              <w:rPr>
                <w:rFonts w:ascii="Arial" w:hAnsi="Arial" w:cs="Arial"/>
                <w:color w:val="000000"/>
              </w:rPr>
              <w:t>52</w:t>
            </w:r>
          </w:p>
        </w:tc>
        <w:tc>
          <w:tcPr>
            <w:tcW w:w="1101" w:type="dxa"/>
            <w:vAlign w:val="center"/>
          </w:tcPr>
          <w:p w14:paraId="50C6A4F4" w14:textId="77777777" w:rsidR="00366030" w:rsidRPr="00366030" w:rsidRDefault="00366030" w:rsidP="00366030">
            <w:pPr>
              <w:jc w:val="right"/>
              <w:rPr>
                <w:rFonts w:ascii="Arial" w:hAnsi="Arial" w:cs="Arial"/>
                <w:color w:val="000000"/>
              </w:rPr>
            </w:pPr>
            <w:r w:rsidRPr="00366030">
              <w:rPr>
                <w:rFonts w:ascii="Arial" w:hAnsi="Arial" w:cs="Arial"/>
                <w:color w:val="000000"/>
              </w:rPr>
              <w:t>11.7</w:t>
            </w:r>
          </w:p>
        </w:tc>
        <w:tc>
          <w:tcPr>
            <w:tcW w:w="1957" w:type="dxa"/>
            <w:vAlign w:val="center"/>
          </w:tcPr>
          <w:p w14:paraId="6FB3164E" w14:textId="77777777" w:rsidR="00366030" w:rsidRPr="00366030" w:rsidRDefault="00366030" w:rsidP="00366030">
            <w:pPr>
              <w:jc w:val="right"/>
              <w:rPr>
                <w:rFonts w:ascii="Arial" w:hAnsi="Arial" w:cs="Arial"/>
                <w:color w:val="000000"/>
              </w:rPr>
            </w:pPr>
            <w:r w:rsidRPr="00366030">
              <w:rPr>
                <w:rFonts w:ascii="Arial" w:hAnsi="Arial" w:cs="Arial"/>
                <w:color w:val="000000"/>
              </w:rPr>
              <w:t>15.5</w:t>
            </w:r>
          </w:p>
        </w:tc>
      </w:tr>
      <w:tr w:rsidR="00366030" w:rsidRPr="00366030" w14:paraId="660B0A81" w14:textId="77777777" w:rsidTr="0050394F">
        <w:trPr>
          <w:trHeight w:val="249"/>
        </w:trPr>
        <w:tc>
          <w:tcPr>
            <w:tcW w:w="2663" w:type="dxa"/>
            <w:shd w:val="clear" w:color="auto" w:fill="C6D9F1" w:themeFill="text2" w:themeFillTint="33"/>
            <w:vAlign w:val="bottom"/>
          </w:tcPr>
          <w:p w14:paraId="6F7BB3AD" w14:textId="77777777" w:rsidR="00366030" w:rsidRPr="00366030" w:rsidRDefault="00366030" w:rsidP="00366030">
            <w:pPr>
              <w:rPr>
                <w:rFonts w:ascii="Arial" w:hAnsi="Arial" w:cs="Arial"/>
              </w:rPr>
            </w:pPr>
            <w:r w:rsidRPr="00366030">
              <w:rPr>
                <w:rFonts w:ascii="Arial" w:hAnsi="Arial" w:cs="Arial"/>
              </w:rPr>
              <w:t>Coahuila de Zaragoza</w:t>
            </w:r>
          </w:p>
        </w:tc>
        <w:tc>
          <w:tcPr>
            <w:tcW w:w="1347" w:type="dxa"/>
            <w:vAlign w:val="center"/>
          </w:tcPr>
          <w:p w14:paraId="77A8EC7B" w14:textId="77777777" w:rsidR="00366030" w:rsidRPr="00366030" w:rsidRDefault="00366030" w:rsidP="00366030">
            <w:pPr>
              <w:jc w:val="right"/>
              <w:rPr>
                <w:rFonts w:ascii="Arial" w:hAnsi="Arial" w:cs="Arial"/>
                <w:color w:val="000000"/>
              </w:rPr>
            </w:pPr>
            <w:r w:rsidRPr="00366030">
              <w:rPr>
                <w:rFonts w:ascii="Arial" w:hAnsi="Arial" w:cs="Arial"/>
                <w:color w:val="000000"/>
              </w:rPr>
              <w:t>70</w:t>
            </w:r>
          </w:p>
        </w:tc>
        <w:tc>
          <w:tcPr>
            <w:tcW w:w="1592" w:type="dxa"/>
            <w:vAlign w:val="center"/>
          </w:tcPr>
          <w:p w14:paraId="2685159C" w14:textId="77777777" w:rsidR="00366030" w:rsidRPr="00366030" w:rsidRDefault="00366030" w:rsidP="00366030">
            <w:pPr>
              <w:jc w:val="right"/>
              <w:rPr>
                <w:rFonts w:ascii="Arial" w:hAnsi="Arial" w:cs="Arial"/>
                <w:color w:val="000000"/>
              </w:rPr>
            </w:pPr>
            <w:r w:rsidRPr="00366030">
              <w:rPr>
                <w:rFonts w:ascii="Arial" w:hAnsi="Arial" w:cs="Arial"/>
                <w:color w:val="000000"/>
              </w:rPr>
              <w:t>10</w:t>
            </w:r>
          </w:p>
        </w:tc>
        <w:tc>
          <w:tcPr>
            <w:tcW w:w="1714" w:type="dxa"/>
            <w:vAlign w:val="center"/>
          </w:tcPr>
          <w:p w14:paraId="5A9ABCF0" w14:textId="77777777" w:rsidR="00366030" w:rsidRPr="00366030" w:rsidRDefault="00366030" w:rsidP="00366030">
            <w:pPr>
              <w:jc w:val="right"/>
              <w:rPr>
                <w:rFonts w:ascii="Arial" w:hAnsi="Arial" w:cs="Arial"/>
                <w:color w:val="000000"/>
              </w:rPr>
            </w:pPr>
            <w:r w:rsidRPr="00366030">
              <w:rPr>
                <w:rFonts w:ascii="Arial" w:hAnsi="Arial" w:cs="Arial"/>
                <w:color w:val="000000"/>
              </w:rPr>
              <w:t>64</w:t>
            </w:r>
          </w:p>
        </w:tc>
        <w:tc>
          <w:tcPr>
            <w:tcW w:w="1101" w:type="dxa"/>
            <w:vAlign w:val="center"/>
          </w:tcPr>
          <w:p w14:paraId="7D4F3706" w14:textId="77777777" w:rsidR="00366030" w:rsidRPr="00366030" w:rsidRDefault="00366030" w:rsidP="00366030">
            <w:pPr>
              <w:jc w:val="right"/>
              <w:rPr>
                <w:rFonts w:ascii="Arial" w:hAnsi="Arial" w:cs="Arial"/>
                <w:color w:val="000000"/>
              </w:rPr>
            </w:pPr>
            <w:r w:rsidRPr="00366030">
              <w:rPr>
                <w:rFonts w:ascii="Arial" w:hAnsi="Arial" w:cs="Arial"/>
                <w:color w:val="000000"/>
              </w:rPr>
              <w:t>8.8</w:t>
            </w:r>
          </w:p>
        </w:tc>
        <w:tc>
          <w:tcPr>
            <w:tcW w:w="1957" w:type="dxa"/>
            <w:vAlign w:val="center"/>
          </w:tcPr>
          <w:p w14:paraId="62FEDA56" w14:textId="77777777" w:rsidR="00366030" w:rsidRPr="00366030" w:rsidRDefault="00366030" w:rsidP="00366030">
            <w:pPr>
              <w:jc w:val="right"/>
              <w:rPr>
                <w:rFonts w:ascii="Arial" w:hAnsi="Arial" w:cs="Arial"/>
                <w:color w:val="000000"/>
              </w:rPr>
            </w:pPr>
            <w:r w:rsidRPr="00366030">
              <w:rPr>
                <w:rFonts w:ascii="Arial" w:hAnsi="Arial" w:cs="Arial"/>
                <w:color w:val="000000"/>
              </w:rPr>
              <w:t>12.0</w:t>
            </w:r>
          </w:p>
        </w:tc>
      </w:tr>
      <w:tr w:rsidR="00366030" w:rsidRPr="00366030" w14:paraId="571F1F64" w14:textId="77777777" w:rsidTr="0050394F">
        <w:trPr>
          <w:trHeight w:val="249"/>
        </w:trPr>
        <w:tc>
          <w:tcPr>
            <w:tcW w:w="2663" w:type="dxa"/>
            <w:shd w:val="clear" w:color="auto" w:fill="C6D9F1" w:themeFill="text2" w:themeFillTint="33"/>
            <w:vAlign w:val="bottom"/>
          </w:tcPr>
          <w:p w14:paraId="509EDAF7" w14:textId="77777777" w:rsidR="00366030" w:rsidRPr="00366030" w:rsidRDefault="00366030" w:rsidP="00366030">
            <w:pPr>
              <w:rPr>
                <w:rFonts w:ascii="Arial" w:hAnsi="Arial" w:cs="Arial"/>
              </w:rPr>
            </w:pPr>
            <w:r w:rsidRPr="00366030">
              <w:rPr>
                <w:rFonts w:ascii="Arial" w:hAnsi="Arial" w:cs="Arial"/>
              </w:rPr>
              <w:t>Colima</w:t>
            </w:r>
          </w:p>
        </w:tc>
        <w:tc>
          <w:tcPr>
            <w:tcW w:w="1347" w:type="dxa"/>
            <w:vAlign w:val="center"/>
          </w:tcPr>
          <w:p w14:paraId="79432957" w14:textId="77777777" w:rsidR="00366030" w:rsidRPr="00366030" w:rsidRDefault="00366030" w:rsidP="00366030">
            <w:pPr>
              <w:jc w:val="right"/>
              <w:rPr>
                <w:rFonts w:ascii="Arial" w:hAnsi="Arial" w:cs="Arial"/>
                <w:color w:val="000000"/>
              </w:rPr>
            </w:pPr>
            <w:r w:rsidRPr="00366030">
              <w:rPr>
                <w:rFonts w:ascii="Arial" w:hAnsi="Arial" w:cs="Arial"/>
                <w:color w:val="000000"/>
              </w:rPr>
              <w:t>15</w:t>
            </w:r>
          </w:p>
        </w:tc>
        <w:tc>
          <w:tcPr>
            <w:tcW w:w="1592" w:type="dxa"/>
            <w:vAlign w:val="center"/>
          </w:tcPr>
          <w:p w14:paraId="2095F93A" w14:textId="77777777" w:rsidR="00366030" w:rsidRPr="00366030" w:rsidRDefault="00366030" w:rsidP="00366030">
            <w:pPr>
              <w:jc w:val="right"/>
              <w:rPr>
                <w:rFonts w:ascii="Arial" w:hAnsi="Arial" w:cs="Arial"/>
                <w:color w:val="000000"/>
              </w:rPr>
            </w:pPr>
            <w:r w:rsidRPr="00366030">
              <w:rPr>
                <w:rFonts w:ascii="Arial" w:hAnsi="Arial" w:cs="Arial"/>
                <w:color w:val="000000"/>
              </w:rPr>
              <w:t>6</w:t>
            </w:r>
          </w:p>
        </w:tc>
        <w:tc>
          <w:tcPr>
            <w:tcW w:w="1714" w:type="dxa"/>
            <w:vAlign w:val="center"/>
          </w:tcPr>
          <w:p w14:paraId="3486DB0C" w14:textId="77777777" w:rsidR="00366030" w:rsidRPr="00366030" w:rsidRDefault="00366030" w:rsidP="00366030">
            <w:pPr>
              <w:jc w:val="right"/>
              <w:rPr>
                <w:rFonts w:ascii="Arial" w:hAnsi="Arial" w:cs="Arial"/>
                <w:color w:val="000000"/>
              </w:rPr>
            </w:pPr>
            <w:r w:rsidRPr="00366030">
              <w:rPr>
                <w:rFonts w:ascii="Arial" w:hAnsi="Arial" w:cs="Arial"/>
                <w:color w:val="000000"/>
              </w:rPr>
              <w:t>36</w:t>
            </w:r>
          </w:p>
        </w:tc>
        <w:tc>
          <w:tcPr>
            <w:tcW w:w="1101" w:type="dxa"/>
            <w:vAlign w:val="center"/>
          </w:tcPr>
          <w:p w14:paraId="348E1EF2" w14:textId="77777777" w:rsidR="00366030" w:rsidRPr="00366030" w:rsidRDefault="00366030" w:rsidP="00366030">
            <w:pPr>
              <w:jc w:val="right"/>
              <w:rPr>
                <w:rFonts w:ascii="Arial" w:hAnsi="Arial" w:cs="Arial"/>
                <w:color w:val="000000"/>
              </w:rPr>
            </w:pPr>
            <w:r w:rsidRPr="00366030">
              <w:rPr>
                <w:rFonts w:ascii="Arial" w:hAnsi="Arial" w:cs="Arial"/>
                <w:color w:val="000000"/>
              </w:rPr>
              <w:t>13.4</w:t>
            </w:r>
          </w:p>
        </w:tc>
        <w:tc>
          <w:tcPr>
            <w:tcW w:w="1957" w:type="dxa"/>
            <w:vAlign w:val="center"/>
          </w:tcPr>
          <w:p w14:paraId="4B45FD9C" w14:textId="77777777" w:rsidR="00366030" w:rsidRPr="00366030" w:rsidRDefault="00366030" w:rsidP="00366030">
            <w:pPr>
              <w:jc w:val="right"/>
              <w:rPr>
                <w:rFonts w:ascii="Arial" w:hAnsi="Arial" w:cs="Arial"/>
                <w:color w:val="000000"/>
              </w:rPr>
            </w:pPr>
            <w:r w:rsidRPr="00366030">
              <w:rPr>
                <w:rFonts w:ascii="Arial" w:hAnsi="Arial" w:cs="Arial"/>
                <w:color w:val="000000"/>
              </w:rPr>
              <w:t>12.5</w:t>
            </w:r>
          </w:p>
        </w:tc>
      </w:tr>
      <w:tr w:rsidR="00366030" w:rsidRPr="00366030" w14:paraId="37955D62" w14:textId="77777777" w:rsidTr="0050394F">
        <w:trPr>
          <w:trHeight w:val="249"/>
        </w:trPr>
        <w:tc>
          <w:tcPr>
            <w:tcW w:w="2663" w:type="dxa"/>
            <w:shd w:val="clear" w:color="auto" w:fill="C6D9F1" w:themeFill="text2" w:themeFillTint="33"/>
            <w:vAlign w:val="bottom"/>
          </w:tcPr>
          <w:p w14:paraId="6004115F" w14:textId="77777777" w:rsidR="00366030" w:rsidRPr="00366030" w:rsidRDefault="00366030" w:rsidP="00366030">
            <w:pPr>
              <w:rPr>
                <w:rFonts w:ascii="Arial" w:hAnsi="Arial" w:cs="Arial"/>
              </w:rPr>
            </w:pPr>
            <w:r w:rsidRPr="00366030">
              <w:rPr>
                <w:rFonts w:ascii="Arial" w:hAnsi="Arial" w:cs="Arial"/>
              </w:rPr>
              <w:t>Chiapas</w:t>
            </w:r>
          </w:p>
        </w:tc>
        <w:tc>
          <w:tcPr>
            <w:tcW w:w="1347" w:type="dxa"/>
            <w:vAlign w:val="center"/>
          </w:tcPr>
          <w:p w14:paraId="171B65BF" w14:textId="77777777" w:rsidR="00366030" w:rsidRPr="00366030" w:rsidRDefault="00366030" w:rsidP="00366030">
            <w:pPr>
              <w:jc w:val="right"/>
              <w:rPr>
                <w:rFonts w:ascii="Arial" w:hAnsi="Arial" w:cs="Arial"/>
                <w:color w:val="000000"/>
              </w:rPr>
            </w:pPr>
            <w:r w:rsidRPr="00366030">
              <w:rPr>
                <w:rFonts w:ascii="Arial" w:hAnsi="Arial" w:cs="Arial"/>
                <w:color w:val="000000"/>
              </w:rPr>
              <w:t>196</w:t>
            </w:r>
          </w:p>
        </w:tc>
        <w:tc>
          <w:tcPr>
            <w:tcW w:w="1592" w:type="dxa"/>
            <w:vAlign w:val="center"/>
          </w:tcPr>
          <w:p w14:paraId="111B0A03" w14:textId="77777777" w:rsidR="00366030" w:rsidRPr="00366030" w:rsidRDefault="00366030" w:rsidP="00366030">
            <w:pPr>
              <w:jc w:val="right"/>
              <w:rPr>
                <w:rFonts w:ascii="Arial" w:hAnsi="Arial" w:cs="Arial"/>
                <w:color w:val="000000"/>
              </w:rPr>
            </w:pPr>
            <w:r w:rsidRPr="00366030">
              <w:rPr>
                <w:rFonts w:ascii="Arial" w:hAnsi="Arial" w:cs="Arial"/>
                <w:color w:val="000000"/>
              </w:rPr>
              <w:t>70</w:t>
            </w:r>
          </w:p>
        </w:tc>
        <w:tc>
          <w:tcPr>
            <w:tcW w:w="1714" w:type="dxa"/>
            <w:vAlign w:val="center"/>
          </w:tcPr>
          <w:p w14:paraId="555BBC5A" w14:textId="77777777" w:rsidR="00366030" w:rsidRPr="00366030" w:rsidRDefault="00366030" w:rsidP="00366030">
            <w:pPr>
              <w:jc w:val="right"/>
              <w:rPr>
                <w:rFonts w:ascii="Arial" w:hAnsi="Arial" w:cs="Arial"/>
                <w:color w:val="000000"/>
              </w:rPr>
            </w:pPr>
            <w:r w:rsidRPr="00366030">
              <w:rPr>
                <w:rFonts w:ascii="Arial" w:hAnsi="Arial" w:cs="Arial"/>
                <w:color w:val="000000"/>
              </w:rPr>
              <w:t>191</w:t>
            </w:r>
          </w:p>
        </w:tc>
        <w:tc>
          <w:tcPr>
            <w:tcW w:w="1101" w:type="dxa"/>
            <w:vAlign w:val="center"/>
          </w:tcPr>
          <w:p w14:paraId="3B55A96E" w14:textId="77777777" w:rsidR="00366030" w:rsidRPr="00366030" w:rsidRDefault="00366030" w:rsidP="00366030">
            <w:pPr>
              <w:jc w:val="right"/>
              <w:rPr>
                <w:rFonts w:ascii="Arial" w:hAnsi="Arial" w:cs="Arial"/>
                <w:color w:val="000000"/>
              </w:rPr>
            </w:pPr>
            <w:r w:rsidRPr="00366030">
              <w:rPr>
                <w:rFonts w:ascii="Arial" w:hAnsi="Arial" w:cs="Arial"/>
                <w:color w:val="000000"/>
              </w:rPr>
              <w:t>13.1</w:t>
            </w:r>
          </w:p>
        </w:tc>
        <w:tc>
          <w:tcPr>
            <w:tcW w:w="1957" w:type="dxa"/>
            <w:vAlign w:val="center"/>
          </w:tcPr>
          <w:p w14:paraId="6051A78B" w14:textId="77777777" w:rsidR="00366030" w:rsidRPr="00366030" w:rsidRDefault="00366030" w:rsidP="00366030">
            <w:pPr>
              <w:jc w:val="right"/>
              <w:rPr>
                <w:rFonts w:ascii="Arial" w:hAnsi="Arial" w:cs="Arial"/>
                <w:color w:val="000000"/>
              </w:rPr>
            </w:pPr>
            <w:r w:rsidRPr="00366030">
              <w:rPr>
                <w:rFonts w:ascii="Arial" w:hAnsi="Arial" w:cs="Arial"/>
                <w:color w:val="000000"/>
              </w:rPr>
              <w:t>21.0</w:t>
            </w:r>
          </w:p>
        </w:tc>
      </w:tr>
      <w:tr w:rsidR="00366030" w:rsidRPr="00366030" w14:paraId="293E3076" w14:textId="77777777" w:rsidTr="0050394F">
        <w:trPr>
          <w:trHeight w:val="249"/>
        </w:trPr>
        <w:tc>
          <w:tcPr>
            <w:tcW w:w="2663" w:type="dxa"/>
            <w:shd w:val="clear" w:color="auto" w:fill="C6D9F1" w:themeFill="text2" w:themeFillTint="33"/>
            <w:vAlign w:val="bottom"/>
          </w:tcPr>
          <w:p w14:paraId="782C42ED" w14:textId="77777777" w:rsidR="00366030" w:rsidRPr="00366030" w:rsidRDefault="00366030" w:rsidP="00366030">
            <w:pPr>
              <w:rPr>
                <w:rFonts w:ascii="Arial" w:hAnsi="Arial" w:cs="Arial"/>
              </w:rPr>
            </w:pPr>
            <w:r w:rsidRPr="00366030">
              <w:rPr>
                <w:rFonts w:ascii="Arial" w:hAnsi="Arial" w:cs="Arial"/>
              </w:rPr>
              <w:t>Chihuahua</w:t>
            </w:r>
          </w:p>
        </w:tc>
        <w:tc>
          <w:tcPr>
            <w:tcW w:w="1347" w:type="dxa"/>
            <w:vAlign w:val="center"/>
          </w:tcPr>
          <w:p w14:paraId="5510857E" w14:textId="77777777" w:rsidR="00366030" w:rsidRPr="00366030" w:rsidRDefault="00366030" w:rsidP="00366030">
            <w:pPr>
              <w:jc w:val="right"/>
              <w:rPr>
                <w:rFonts w:ascii="Arial" w:hAnsi="Arial" w:cs="Arial"/>
                <w:color w:val="000000"/>
              </w:rPr>
            </w:pPr>
            <w:r w:rsidRPr="00366030">
              <w:rPr>
                <w:rFonts w:ascii="Arial" w:hAnsi="Arial" w:cs="Arial"/>
                <w:color w:val="000000"/>
              </w:rPr>
              <w:t>111</w:t>
            </w:r>
          </w:p>
        </w:tc>
        <w:tc>
          <w:tcPr>
            <w:tcW w:w="1592" w:type="dxa"/>
            <w:vAlign w:val="center"/>
          </w:tcPr>
          <w:p w14:paraId="75DE154D" w14:textId="77777777" w:rsidR="00366030" w:rsidRPr="00366030" w:rsidRDefault="00366030" w:rsidP="00366030">
            <w:pPr>
              <w:jc w:val="right"/>
              <w:rPr>
                <w:rFonts w:ascii="Arial" w:hAnsi="Arial" w:cs="Arial"/>
                <w:color w:val="000000"/>
              </w:rPr>
            </w:pPr>
            <w:r w:rsidRPr="00366030">
              <w:rPr>
                <w:rFonts w:ascii="Arial" w:hAnsi="Arial" w:cs="Arial"/>
                <w:color w:val="000000"/>
              </w:rPr>
              <w:t>37</w:t>
            </w:r>
          </w:p>
        </w:tc>
        <w:tc>
          <w:tcPr>
            <w:tcW w:w="1714" w:type="dxa"/>
            <w:vAlign w:val="center"/>
          </w:tcPr>
          <w:p w14:paraId="63E425B4" w14:textId="77777777" w:rsidR="00366030" w:rsidRPr="00366030" w:rsidRDefault="00366030" w:rsidP="00366030">
            <w:pPr>
              <w:jc w:val="right"/>
              <w:rPr>
                <w:rFonts w:ascii="Arial" w:hAnsi="Arial" w:cs="Arial"/>
                <w:color w:val="000000"/>
              </w:rPr>
            </w:pPr>
            <w:r w:rsidRPr="00366030">
              <w:rPr>
                <w:rFonts w:ascii="Arial" w:hAnsi="Arial" w:cs="Arial"/>
                <w:color w:val="000000"/>
              </w:rPr>
              <w:t>179</w:t>
            </w:r>
          </w:p>
        </w:tc>
        <w:tc>
          <w:tcPr>
            <w:tcW w:w="1101" w:type="dxa"/>
            <w:vAlign w:val="center"/>
          </w:tcPr>
          <w:p w14:paraId="4287589C" w14:textId="77777777" w:rsidR="00366030" w:rsidRPr="00366030" w:rsidRDefault="00366030" w:rsidP="00366030">
            <w:pPr>
              <w:jc w:val="right"/>
              <w:rPr>
                <w:rFonts w:ascii="Arial" w:hAnsi="Arial" w:cs="Arial"/>
                <w:color w:val="000000"/>
              </w:rPr>
            </w:pPr>
            <w:r w:rsidRPr="00366030">
              <w:rPr>
                <w:rFonts w:ascii="Arial" w:hAnsi="Arial" w:cs="Arial"/>
                <w:color w:val="000000"/>
              </w:rPr>
              <w:t>17.5</w:t>
            </w:r>
          </w:p>
        </w:tc>
        <w:tc>
          <w:tcPr>
            <w:tcW w:w="1957" w:type="dxa"/>
            <w:vAlign w:val="center"/>
          </w:tcPr>
          <w:p w14:paraId="5D5F39ED" w14:textId="77777777" w:rsidR="00366030" w:rsidRPr="00366030" w:rsidRDefault="00366030" w:rsidP="00366030">
            <w:pPr>
              <w:jc w:val="right"/>
              <w:rPr>
                <w:rFonts w:ascii="Arial" w:hAnsi="Arial" w:cs="Arial"/>
                <w:color w:val="000000"/>
              </w:rPr>
            </w:pPr>
            <w:r w:rsidRPr="00366030">
              <w:rPr>
                <w:rFonts w:ascii="Arial" w:hAnsi="Arial" w:cs="Arial"/>
                <w:color w:val="000000"/>
              </w:rPr>
              <w:t>13.4</w:t>
            </w:r>
          </w:p>
        </w:tc>
      </w:tr>
      <w:tr w:rsidR="00366030" w:rsidRPr="00366030" w14:paraId="51FFEECC" w14:textId="77777777" w:rsidTr="0050394F">
        <w:trPr>
          <w:trHeight w:val="249"/>
        </w:trPr>
        <w:tc>
          <w:tcPr>
            <w:tcW w:w="2663" w:type="dxa"/>
            <w:shd w:val="clear" w:color="auto" w:fill="C6D9F1" w:themeFill="text2" w:themeFillTint="33"/>
            <w:vAlign w:val="bottom"/>
          </w:tcPr>
          <w:p w14:paraId="51D5DFE7" w14:textId="77777777" w:rsidR="00366030" w:rsidRPr="00366030" w:rsidRDefault="00366030" w:rsidP="00366030">
            <w:pPr>
              <w:rPr>
                <w:rFonts w:ascii="Arial" w:hAnsi="Arial" w:cs="Arial"/>
              </w:rPr>
            </w:pPr>
            <w:r w:rsidRPr="00366030">
              <w:rPr>
                <w:rFonts w:ascii="Arial" w:hAnsi="Arial" w:cs="Arial"/>
              </w:rPr>
              <w:t>Distrito Federal</w:t>
            </w:r>
          </w:p>
        </w:tc>
        <w:tc>
          <w:tcPr>
            <w:tcW w:w="1347" w:type="dxa"/>
            <w:vAlign w:val="center"/>
          </w:tcPr>
          <w:p w14:paraId="14FB943C" w14:textId="77777777" w:rsidR="00366030" w:rsidRPr="00366030" w:rsidRDefault="00366030" w:rsidP="00366030">
            <w:pPr>
              <w:jc w:val="right"/>
              <w:rPr>
                <w:rFonts w:ascii="Arial" w:hAnsi="Arial" w:cs="Arial"/>
                <w:color w:val="000000"/>
              </w:rPr>
            </w:pPr>
            <w:r w:rsidRPr="00366030">
              <w:rPr>
                <w:rFonts w:ascii="Arial" w:hAnsi="Arial" w:cs="Arial"/>
                <w:color w:val="000000"/>
              </w:rPr>
              <w:t>40</w:t>
            </w:r>
          </w:p>
        </w:tc>
        <w:tc>
          <w:tcPr>
            <w:tcW w:w="1592" w:type="dxa"/>
            <w:vAlign w:val="center"/>
          </w:tcPr>
          <w:p w14:paraId="12728A2E" w14:textId="77777777" w:rsidR="00366030" w:rsidRPr="00366030" w:rsidRDefault="00366030" w:rsidP="00366030">
            <w:pPr>
              <w:jc w:val="right"/>
              <w:rPr>
                <w:rFonts w:ascii="Arial" w:hAnsi="Arial" w:cs="Arial"/>
                <w:color w:val="000000"/>
              </w:rPr>
            </w:pPr>
            <w:r w:rsidRPr="00366030">
              <w:rPr>
                <w:rFonts w:ascii="Arial" w:hAnsi="Arial" w:cs="Arial"/>
                <w:color w:val="000000"/>
              </w:rPr>
              <w:t>49</w:t>
            </w:r>
          </w:p>
        </w:tc>
        <w:tc>
          <w:tcPr>
            <w:tcW w:w="1714" w:type="dxa"/>
            <w:vAlign w:val="center"/>
          </w:tcPr>
          <w:p w14:paraId="4F2BCC05" w14:textId="77777777" w:rsidR="00366030" w:rsidRPr="00366030" w:rsidRDefault="00366030" w:rsidP="00366030">
            <w:pPr>
              <w:jc w:val="right"/>
              <w:rPr>
                <w:rFonts w:ascii="Arial" w:hAnsi="Arial" w:cs="Arial"/>
                <w:color w:val="000000"/>
              </w:rPr>
            </w:pPr>
            <w:r w:rsidRPr="00366030">
              <w:rPr>
                <w:rFonts w:ascii="Arial" w:hAnsi="Arial" w:cs="Arial"/>
                <w:color w:val="000000"/>
              </w:rPr>
              <w:t>461</w:t>
            </w:r>
          </w:p>
        </w:tc>
        <w:tc>
          <w:tcPr>
            <w:tcW w:w="1101" w:type="dxa"/>
            <w:vAlign w:val="center"/>
          </w:tcPr>
          <w:p w14:paraId="5E3EB654" w14:textId="77777777" w:rsidR="00366030" w:rsidRPr="00366030" w:rsidRDefault="00366030" w:rsidP="00366030">
            <w:pPr>
              <w:jc w:val="right"/>
              <w:rPr>
                <w:rFonts w:ascii="Arial" w:hAnsi="Arial" w:cs="Arial"/>
                <w:color w:val="000000"/>
              </w:rPr>
            </w:pPr>
            <w:r w:rsidRPr="00366030">
              <w:rPr>
                <w:rFonts w:ascii="Arial" w:hAnsi="Arial" w:cs="Arial"/>
                <w:color w:val="000000"/>
              </w:rPr>
              <w:t>17.0</w:t>
            </w:r>
          </w:p>
        </w:tc>
        <w:tc>
          <w:tcPr>
            <w:tcW w:w="1957" w:type="dxa"/>
            <w:vAlign w:val="center"/>
          </w:tcPr>
          <w:p w14:paraId="26E59E8A" w14:textId="77777777" w:rsidR="00366030" w:rsidRPr="00366030" w:rsidRDefault="00366030" w:rsidP="00366030">
            <w:pPr>
              <w:jc w:val="right"/>
              <w:rPr>
                <w:rFonts w:ascii="Arial" w:hAnsi="Arial" w:cs="Arial"/>
                <w:color w:val="000000"/>
              </w:rPr>
            </w:pPr>
            <w:r w:rsidRPr="00366030">
              <w:rPr>
                <w:rFonts w:ascii="Arial" w:hAnsi="Arial" w:cs="Arial"/>
                <w:color w:val="000000"/>
              </w:rPr>
              <w:t>11.4</w:t>
            </w:r>
          </w:p>
        </w:tc>
      </w:tr>
      <w:tr w:rsidR="00366030" w:rsidRPr="00366030" w14:paraId="258AF7FD" w14:textId="77777777" w:rsidTr="0050394F">
        <w:trPr>
          <w:trHeight w:val="249"/>
        </w:trPr>
        <w:tc>
          <w:tcPr>
            <w:tcW w:w="2663" w:type="dxa"/>
            <w:shd w:val="clear" w:color="auto" w:fill="C6D9F1" w:themeFill="text2" w:themeFillTint="33"/>
            <w:vAlign w:val="bottom"/>
          </w:tcPr>
          <w:p w14:paraId="6278D9B4" w14:textId="77777777" w:rsidR="00366030" w:rsidRPr="00366030" w:rsidRDefault="00366030" w:rsidP="00366030">
            <w:pPr>
              <w:rPr>
                <w:rFonts w:ascii="Arial" w:hAnsi="Arial" w:cs="Arial"/>
              </w:rPr>
            </w:pPr>
            <w:r w:rsidRPr="00366030">
              <w:rPr>
                <w:rFonts w:ascii="Arial" w:hAnsi="Arial" w:cs="Arial"/>
              </w:rPr>
              <w:t>Durango</w:t>
            </w:r>
          </w:p>
        </w:tc>
        <w:tc>
          <w:tcPr>
            <w:tcW w:w="1347" w:type="dxa"/>
            <w:vAlign w:val="center"/>
          </w:tcPr>
          <w:p w14:paraId="5144C72D" w14:textId="77777777" w:rsidR="00366030" w:rsidRPr="00366030" w:rsidRDefault="00366030" w:rsidP="00366030">
            <w:pPr>
              <w:jc w:val="right"/>
              <w:rPr>
                <w:rFonts w:ascii="Arial" w:hAnsi="Arial" w:cs="Arial"/>
                <w:color w:val="000000"/>
              </w:rPr>
            </w:pPr>
            <w:r w:rsidRPr="00366030">
              <w:rPr>
                <w:rFonts w:ascii="Arial" w:hAnsi="Arial" w:cs="Arial"/>
                <w:color w:val="000000"/>
              </w:rPr>
              <w:t>43</w:t>
            </w:r>
          </w:p>
        </w:tc>
        <w:tc>
          <w:tcPr>
            <w:tcW w:w="1592" w:type="dxa"/>
            <w:vAlign w:val="center"/>
          </w:tcPr>
          <w:p w14:paraId="5699DBB1" w14:textId="77777777" w:rsidR="00366030" w:rsidRPr="00366030" w:rsidRDefault="00366030" w:rsidP="00366030">
            <w:pPr>
              <w:jc w:val="right"/>
              <w:rPr>
                <w:rFonts w:ascii="Arial" w:hAnsi="Arial" w:cs="Arial"/>
                <w:color w:val="000000"/>
              </w:rPr>
            </w:pPr>
            <w:r w:rsidRPr="00366030">
              <w:rPr>
                <w:rFonts w:ascii="Arial" w:hAnsi="Arial" w:cs="Arial"/>
                <w:color w:val="000000"/>
              </w:rPr>
              <w:t>5</w:t>
            </w:r>
          </w:p>
        </w:tc>
        <w:tc>
          <w:tcPr>
            <w:tcW w:w="1714" w:type="dxa"/>
            <w:vAlign w:val="center"/>
          </w:tcPr>
          <w:p w14:paraId="678E070A" w14:textId="77777777" w:rsidR="00366030" w:rsidRPr="00366030" w:rsidRDefault="00366030" w:rsidP="00366030">
            <w:pPr>
              <w:jc w:val="right"/>
              <w:rPr>
                <w:rFonts w:ascii="Arial" w:hAnsi="Arial" w:cs="Arial"/>
                <w:color w:val="000000"/>
              </w:rPr>
            </w:pPr>
            <w:r w:rsidRPr="00366030">
              <w:rPr>
                <w:rFonts w:ascii="Arial" w:hAnsi="Arial" w:cs="Arial"/>
                <w:color w:val="000000"/>
              </w:rPr>
              <w:t>33</w:t>
            </w:r>
          </w:p>
        </w:tc>
        <w:tc>
          <w:tcPr>
            <w:tcW w:w="1101" w:type="dxa"/>
            <w:vAlign w:val="center"/>
          </w:tcPr>
          <w:p w14:paraId="4EB1007F" w14:textId="77777777" w:rsidR="00366030" w:rsidRPr="00366030" w:rsidRDefault="00366030" w:rsidP="00366030">
            <w:pPr>
              <w:jc w:val="right"/>
              <w:rPr>
                <w:rFonts w:ascii="Arial" w:hAnsi="Arial" w:cs="Arial"/>
                <w:color w:val="000000"/>
              </w:rPr>
            </w:pPr>
            <w:r w:rsidRPr="00366030">
              <w:rPr>
                <w:rFonts w:ascii="Arial" w:hAnsi="Arial" w:cs="Arial"/>
                <w:color w:val="000000"/>
              </w:rPr>
              <w:t>12.4</w:t>
            </w:r>
          </w:p>
        </w:tc>
        <w:tc>
          <w:tcPr>
            <w:tcW w:w="1957" w:type="dxa"/>
            <w:vAlign w:val="center"/>
          </w:tcPr>
          <w:p w14:paraId="776CD742" w14:textId="77777777" w:rsidR="00366030" w:rsidRPr="00366030" w:rsidRDefault="00366030" w:rsidP="00366030">
            <w:pPr>
              <w:jc w:val="right"/>
              <w:rPr>
                <w:rFonts w:ascii="Arial" w:hAnsi="Arial" w:cs="Arial"/>
                <w:color w:val="000000"/>
              </w:rPr>
            </w:pPr>
            <w:r w:rsidRPr="00366030">
              <w:rPr>
                <w:rFonts w:ascii="Arial" w:hAnsi="Arial" w:cs="Arial"/>
                <w:color w:val="000000"/>
              </w:rPr>
              <w:t>15.8</w:t>
            </w:r>
          </w:p>
        </w:tc>
      </w:tr>
      <w:tr w:rsidR="00366030" w:rsidRPr="00366030" w14:paraId="1D4A35B8" w14:textId="77777777" w:rsidTr="0050394F">
        <w:trPr>
          <w:trHeight w:val="249"/>
        </w:trPr>
        <w:tc>
          <w:tcPr>
            <w:tcW w:w="2663" w:type="dxa"/>
            <w:shd w:val="clear" w:color="auto" w:fill="C6D9F1" w:themeFill="text2" w:themeFillTint="33"/>
            <w:vAlign w:val="bottom"/>
          </w:tcPr>
          <w:p w14:paraId="5F5865DF" w14:textId="77777777" w:rsidR="00366030" w:rsidRPr="00366030" w:rsidRDefault="00366030" w:rsidP="00366030">
            <w:pPr>
              <w:rPr>
                <w:rFonts w:ascii="Arial" w:hAnsi="Arial" w:cs="Arial"/>
              </w:rPr>
            </w:pPr>
            <w:r w:rsidRPr="00366030">
              <w:rPr>
                <w:rFonts w:ascii="Arial" w:hAnsi="Arial" w:cs="Arial"/>
              </w:rPr>
              <w:t>Guanajuato</w:t>
            </w:r>
          </w:p>
        </w:tc>
        <w:tc>
          <w:tcPr>
            <w:tcW w:w="1347" w:type="dxa"/>
            <w:vAlign w:val="center"/>
          </w:tcPr>
          <w:p w14:paraId="5D49085B" w14:textId="77777777" w:rsidR="00366030" w:rsidRPr="00366030" w:rsidRDefault="00366030" w:rsidP="00366030">
            <w:pPr>
              <w:jc w:val="right"/>
              <w:rPr>
                <w:rFonts w:ascii="Arial" w:hAnsi="Arial" w:cs="Arial"/>
                <w:color w:val="000000"/>
              </w:rPr>
            </w:pPr>
            <w:r w:rsidRPr="00366030">
              <w:rPr>
                <w:rFonts w:ascii="Arial" w:hAnsi="Arial" w:cs="Arial"/>
                <w:color w:val="000000"/>
              </w:rPr>
              <w:t>43</w:t>
            </w:r>
          </w:p>
        </w:tc>
        <w:tc>
          <w:tcPr>
            <w:tcW w:w="1592" w:type="dxa"/>
            <w:vAlign w:val="center"/>
          </w:tcPr>
          <w:p w14:paraId="55D27DEC" w14:textId="77777777" w:rsidR="00366030" w:rsidRPr="00366030" w:rsidRDefault="00366030" w:rsidP="00366030">
            <w:pPr>
              <w:jc w:val="right"/>
              <w:rPr>
                <w:rFonts w:ascii="Arial" w:hAnsi="Arial" w:cs="Arial"/>
                <w:color w:val="000000"/>
              </w:rPr>
            </w:pPr>
            <w:r w:rsidRPr="00366030">
              <w:rPr>
                <w:rFonts w:ascii="Arial" w:hAnsi="Arial" w:cs="Arial"/>
                <w:color w:val="000000"/>
              </w:rPr>
              <w:t>14</w:t>
            </w:r>
          </w:p>
        </w:tc>
        <w:tc>
          <w:tcPr>
            <w:tcW w:w="1714" w:type="dxa"/>
            <w:vAlign w:val="center"/>
          </w:tcPr>
          <w:p w14:paraId="0735B209" w14:textId="77777777" w:rsidR="00366030" w:rsidRPr="00366030" w:rsidRDefault="00366030" w:rsidP="00366030">
            <w:pPr>
              <w:jc w:val="right"/>
              <w:rPr>
                <w:rFonts w:ascii="Arial" w:hAnsi="Arial" w:cs="Arial"/>
                <w:color w:val="000000"/>
              </w:rPr>
            </w:pPr>
            <w:r w:rsidRPr="00366030">
              <w:rPr>
                <w:rFonts w:ascii="Arial" w:hAnsi="Arial" w:cs="Arial"/>
                <w:color w:val="000000"/>
              </w:rPr>
              <w:t>79</w:t>
            </w:r>
          </w:p>
        </w:tc>
        <w:tc>
          <w:tcPr>
            <w:tcW w:w="1101" w:type="dxa"/>
            <w:vAlign w:val="center"/>
          </w:tcPr>
          <w:p w14:paraId="31FBBAF1" w14:textId="77777777" w:rsidR="00366030" w:rsidRPr="00366030" w:rsidRDefault="00366030" w:rsidP="00366030">
            <w:pPr>
              <w:jc w:val="right"/>
              <w:rPr>
                <w:rFonts w:ascii="Arial" w:hAnsi="Arial" w:cs="Arial"/>
                <w:color w:val="000000"/>
              </w:rPr>
            </w:pPr>
            <w:r w:rsidRPr="00366030">
              <w:rPr>
                <w:rFonts w:ascii="Arial" w:hAnsi="Arial" w:cs="Arial"/>
                <w:color w:val="000000"/>
              </w:rPr>
              <w:t>15.9</w:t>
            </w:r>
          </w:p>
        </w:tc>
        <w:tc>
          <w:tcPr>
            <w:tcW w:w="1957" w:type="dxa"/>
            <w:vAlign w:val="center"/>
          </w:tcPr>
          <w:p w14:paraId="213F87D2" w14:textId="77777777" w:rsidR="00366030" w:rsidRPr="00366030" w:rsidRDefault="00366030" w:rsidP="00366030">
            <w:pPr>
              <w:jc w:val="right"/>
              <w:rPr>
                <w:rFonts w:ascii="Arial" w:hAnsi="Arial" w:cs="Arial"/>
                <w:color w:val="000000"/>
              </w:rPr>
            </w:pPr>
            <w:r w:rsidRPr="00366030">
              <w:rPr>
                <w:rFonts w:ascii="Arial" w:hAnsi="Arial" w:cs="Arial"/>
                <w:color w:val="000000"/>
              </w:rPr>
              <w:t>16.0</w:t>
            </w:r>
          </w:p>
        </w:tc>
      </w:tr>
      <w:tr w:rsidR="00366030" w:rsidRPr="00366030" w14:paraId="5311B290" w14:textId="77777777" w:rsidTr="0050394F">
        <w:trPr>
          <w:trHeight w:val="249"/>
        </w:trPr>
        <w:tc>
          <w:tcPr>
            <w:tcW w:w="2663" w:type="dxa"/>
            <w:shd w:val="clear" w:color="auto" w:fill="8DB3E2" w:themeFill="text2" w:themeFillTint="66"/>
            <w:vAlign w:val="bottom"/>
          </w:tcPr>
          <w:p w14:paraId="42FB90B0" w14:textId="77777777" w:rsidR="00366030" w:rsidRPr="00366030" w:rsidRDefault="00366030" w:rsidP="00366030">
            <w:pPr>
              <w:rPr>
                <w:rFonts w:ascii="Arial" w:hAnsi="Arial" w:cs="Arial"/>
                <w:b/>
                <w:i/>
              </w:rPr>
            </w:pPr>
            <w:r w:rsidRPr="00366030">
              <w:rPr>
                <w:rFonts w:ascii="Arial" w:hAnsi="Arial" w:cs="Arial"/>
                <w:b/>
                <w:i/>
              </w:rPr>
              <w:t>Guerrero</w:t>
            </w:r>
          </w:p>
        </w:tc>
        <w:tc>
          <w:tcPr>
            <w:tcW w:w="1347" w:type="dxa"/>
            <w:shd w:val="clear" w:color="auto" w:fill="8DB3E2" w:themeFill="text2" w:themeFillTint="66"/>
            <w:vAlign w:val="center"/>
          </w:tcPr>
          <w:p w14:paraId="47EA764C"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108</w:t>
            </w:r>
          </w:p>
        </w:tc>
        <w:tc>
          <w:tcPr>
            <w:tcW w:w="1592" w:type="dxa"/>
            <w:shd w:val="clear" w:color="auto" w:fill="8DB3E2" w:themeFill="text2" w:themeFillTint="66"/>
            <w:vAlign w:val="center"/>
          </w:tcPr>
          <w:p w14:paraId="08C90A98"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49</w:t>
            </w:r>
          </w:p>
        </w:tc>
        <w:tc>
          <w:tcPr>
            <w:tcW w:w="1714" w:type="dxa"/>
            <w:shd w:val="clear" w:color="auto" w:fill="8DB3E2" w:themeFill="text2" w:themeFillTint="66"/>
            <w:vAlign w:val="center"/>
          </w:tcPr>
          <w:p w14:paraId="23A8198D"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136</w:t>
            </w:r>
          </w:p>
        </w:tc>
        <w:tc>
          <w:tcPr>
            <w:tcW w:w="1101" w:type="dxa"/>
            <w:shd w:val="clear" w:color="auto" w:fill="8DB3E2" w:themeFill="text2" w:themeFillTint="66"/>
            <w:vAlign w:val="center"/>
          </w:tcPr>
          <w:p w14:paraId="02E8EFC6"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11.1</w:t>
            </w:r>
          </w:p>
        </w:tc>
        <w:tc>
          <w:tcPr>
            <w:tcW w:w="1957" w:type="dxa"/>
            <w:shd w:val="clear" w:color="auto" w:fill="8DB3E2" w:themeFill="text2" w:themeFillTint="66"/>
            <w:vAlign w:val="center"/>
          </w:tcPr>
          <w:p w14:paraId="3D431F39"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21.5</w:t>
            </w:r>
          </w:p>
        </w:tc>
      </w:tr>
      <w:tr w:rsidR="00366030" w:rsidRPr="00366030" w14:paraId="02F9DB02" w14:textId="77777777" w:rsidTr="0050394F">
        <w:trPr>
          <w:trHeight w:val="249"/>
        </w:trPr>
        <w:tc>
          <w:tcPr>
            <w:tcW w:w="2663" w:type="dxa"/>
            <w:shd w:val="clear" w:color="auto" w:fill="C6D9F1" w:themeFill="text2" w:themeFillTint="33"/>
            <w:vAlign w:val="bottom"/>
          </w:tcPr>
          <w:p w14:paraId="68FC1B85" w14:textId="77777777" w:rsidR="00366030" w:rsidRPr="00366030" w:rsidRDefault="00366030" w:rsidP="00366030">
            <w:pPr>
              <w:rPr>
                <w:rFonts w:ascii="Arial" w:hAnsi="Arial" w:cs="Arial"/>
              </w:rPr>
            </w:pPr>
            <w:r w:rsidRPr="00366030">
              <w:rPr>
                <w:rFonts w:ascii="Arial" w:hAnsi="Arial" w:cs="Arial"/>
              </w:rPr>
              <w:t>Hidalgo</w:t>
            </w:r>
          </w:p>
        </w:tc>
        <w:tc>
          <w:tcPr>
            <w:tcW w:w="1347" w:type="dxa"/>
            <w:vAlign w:val="center"/>
          </w:tcPr>
          <w:p w14:paraId="2AB8BC06" w14:textId="77777777" w:rsidR="00366030" w:rsidRPr="00366030" w:rsidRDefault="00366030" w:rsidP="00366030">
            <w:pPr>
              <w:jc w:val="right"/>
              <w:rPr>
                <w:rFonts w:ascii="Arial" w:hAnsi="Arial" w:cs="Arial"/>
                <w:color w:val="000000"/>
              </w:rPr>
            </w:pPr>
            <w:r w:rsidRPr="00366030">
              <w:rPr>
                <w:rFonts w:ascii="Arial" w:hAnsi="Arial" w:cs="Arial"/>
                <w:color w:val="000000"/>
              </w:rPr>
              <w:t>24</w:t>
            </w:r>
          </w:p>
        </w:tc>
        <w:tc>
          <w:tcPr>
            <w:tcW w:w="1592" w:type="dxa"/>
            <w:vAlign w:val="center"/>
          </w:tcPr>
          <w:p w14:paraId="0C11EB94" w14:textId="77777777" w:rsidR="00366030" w:rsidRPr="00366030" w:rsidRDefault="00366030" w:rsidP="00366030">
            <w:pPr>
              <w:jc w:val="right"/>
              <w:rPr>
                <w:rFonts w:ascii="Arial" w:hAnsi="Arial" w:cs="Arial"/>
                <w:color w:val="000000"/>
              </w:rPr>
            </w:pPr>
            <w:r w:rsidRPr="00366030">
              <w:rPr>
                <w:rFonts w:ascii="Arial" w:hAnsi="Arial" w:cs="Arial"/>
                <w:color w:val="000000"/>
              </w:rPr>
              <w:t>9</w:t>
            </w:r>
          </w:p>
        </w:tc>
        <w:tc>
          <w:tcPr>
            <w:tcW w:w="1714" w:type="dxa"/>
            <w:vAlign w:val="center"/>
          </w:tcPr>
          <w:p w14:paraId="2687457D" w14:textId="77777777" w:rsidR="00366030" w:rsidRPr="00366030" w:rsidRDefault="00366030" w:rsidP="00366030">
            <w:pPr>
              <w:jc w:val="right"/>
              <w:rPr>
                <w:rFonts w:ascii="Arial" w:hAnsi="Arial" w:cs="Arial"/>
                <w:color w:val="000000"/>
              </w:rPr>
            </w:pPr>
            <w:r w:rsidRPr="00366030">
              <w:rPr>
                <w:rFonts w:ascii="Arial" w:hAnsi="Arial" w:cs="Arial"/>
                <w:color w:val="000000"/>
              </w:rPr>
              <w:t>34</w:t>
            </w:r>
          </w:p>
        </w:tc>
        <w:tc>
          <w:tcPr>
            <w:tcW w:w="1101" w:type="dxa"/>
            <w:vAlign w:val="center"/>
          </w:tcPr>
          <w:p w14:paraId="2E819325" w14:textId="77777777" w:rsidR="00366030" w:rsidRPr="00366030" w:rsidRDefault="00366030" w:rsidP="00366030">
            <w:pPr>
              <w:jc w:val="right"/>
              <w:rPr>
                <w:rFonts w:ascii="Arial" w:hAnsi="Arial" w:cs="Arial"/>
                <w:color w:val="000000"/>
              </w:rPr>
            </w:pPr>
            <w:r w:rsidRPr="00366030">
              <w:rPr>
                <w:rFonts w:ascii="Arial" w:hAnsi="Arial" w:cs="Arial"/>
                <w:color w:val="000000"/>
              </w:rPr>
              <w:t>14.4</w:t>
            </w:r>
          </w:p>
        </w:tc>
        <w:tc>
          <w:tcPr>
            <w:tcW w:w="1957" w:type="dxa"/>
            <w:vAlign w:val="center"/>
          </w:tcPr>
          <w:p w14:paraId="3BF6B7E7" w14:textId="77777777" w:rsidR="00366030" w:rsidRPr="00366030" w:rsidRDefault="00366030" w:rsidP="00366030">
            <w:pPr>
              <w:jc w:val="right"/>
              <w:rPr>
                <w:rFonts w:ascii="Arial" w:hAnsi="Arial" w:cs="Arial"/>
                <w:color w:val="000000"/>
              </w:rPr>
            </w:pPr>
            <w:r w:rsidRPr="00366030">
              <w:rPr>
                <w:rFonts w:ascii="Arial" w:hAnsi="Arial" w:cs="Arial"/>
                <w:color w:val="000000"/>
              </w:rPr>
              <w:t>16.5</w:t>
            </w:r>
          </w:p>
        </w:tc>
      </w:tr>
      <w:tr w:rsidR="00366030" w:rsidRPr="00366030" w14:paraId="2DD41AFB" w14:textId="77777777" w:rsidTr="0050394F">
        <w:trPr>
          <w:trHeight w:val="249"/>
        </w:trPr>
        <w:tc>
          <w:tcPr>
            <w:tcW w:w="2663" w:type="dxa"/>
            <w:shd w:val="clear" w:color="auto" w:fill="C6D9F1" w:themeFill="text2" w:themeFillTint="33"/>
            <w:vAlign w:val="bottom"/>
          </w:tcPr>
          <w:p w14:paraId="46539725" w14:textId="77777777" w:rsidR="00366030" w:rsidRPr="00366030" w:rsidRDefault="00366030" w:rsidP="00366030">
            <w:pPr>
              <w:rPr>
                <w:rFonts w:ascii="Arial" w:hAnsi="Arial" w:cs="Arial"/>
              </w:rPr>
            </w:pPr>
            <w:r w:rsidRPr="00366030">
              <w:rPr>
                <w:rFonts w:ascii="Arial" w:hAnsi="Arial" w:cs="Arial"/>
              </w:rPr>
              <w:t>Jalisco</w:t>
            </w:r>
          </w:p>
        </w:tc>
        <w:tc>
          <w:tcPr>
            <w:tcW w:w="1347" w:type="dxa"/>
            <w:vAlign w:val="center"/>
          </w:tcPr>
          <w:p w14:paraId="0FDA41DC" w14:textId="77777777" w:rsidR="00366030" w:rsidRPr="00366030" w:rsidRDefault="00366030" w:rsidP="00366030">
            <w:pPr>
              <w:jc w:val="right"/>
              <w:rPr>
                <w:rFonts w:ascii="Arial" w:hAnsi="Arial" w:cs="Arial"/>
                <w:color w:val="000000"/>
              </w:rPr>
            </w:pPr>
            <w:r w:rsidRPr="00366030">
              <w:rPr>
                <w:rFonts w:ascii="Arial" w:hAnsi="Arial" w:cs="Arial"/>
                <w:color w:val="000000"/>
              </w:rPr>
              <w:t>144</w:t>
            </w:r>
          </w:p>
        </w:tc>
        <w:tc>
          <w:tcPr>
            <w:tcW w:w="1592" w:type="dxa"/>
            <w:vAlign w:val="center"/>
          </w:tcPr>
          <w:p w14:paraId="431D501E" w14:textId="77777777" w:rsidR="00366030" w:rsidRPr="00366030" w:rsidRDefault="00366030" w:rsidP="00366030">
            <w:pPr>
              <w:jc w:val="right"/>
              <w:rPr>
                <w:rFonts w:ascii="Arial" w:hAnsi="Arial" w:cs="Arial"/>
                <w:color w:val="000000"/>
              </w:rPr>
            </w:pPr>
            <w:r w:rsidRPr="00366030">
              <w:rPr>
                <w:rFonts w:ascii="Arial" w:hAnsi="Arial" w:cs="Arial"/>
                <w:color w:val="000000"/>
              </w:rPr>
              <w:t>34</w:t>
            </w:r>
          </w:p>
        </w:tc>
        <w:tc>
          <w:tcPr>
            <w:tcW w:w="1714" w:type="dxa"/>
            <w:vAlign w:val="center"/>
          </w:tcPr>
          <w:p w14:paraId="56975568" w14:textId="77777777" w:rsidR="00366030" w:rsidRPr="00366030" w:rsidRDefault="00366030" w:rsidP="00366030">
            <w:pPr>
              <w:jc w:val="right"/>
              <w:rPr>
                <w:rFonts w:ascii="Arial" w:hAnsi="Arial" w:cs="Arial"/>
                <w:color w:val="000000"/>
              </w:rPr>
            </w:pPr>
            <w:r w:rsidRPr="00366030">
              <w:rPr>
                <w:rFonts w:ascii="Arial" w:hAnsi="Arial" w:cs="Arial"/>
                <w:color w:val="000000"/>
              </w:rPr>
              <w:t>245</w:t>
            </w:r>
          </w:p>
        </w:tc>
        <w:tc>
          <w:tcPr>
            <w:tcW w:w="1101" w:type="dxa"/>
            <w:vAlign w:val="center"/>
          </w:tcPr>
          <w:p w14:paraId="06B44DB4" w14:textId="77777777" w:rsidR="00366030" w:rsidRPr="00366030" w:rsidRDefault="00366030" w:rsidP="00366030">
            <w:pPr>
              <w:jc w:val="right"/>
              <w:rPr>
                <w:rFonts w:ascii="Arial" w:hAnsi="Arial" w:cs="Arial"/>
                <w:color w:val="000000"/>
              </w:rPr>
            </w:pPr>
            <w:r w:rsidRPr="00366030">
              <w:rPr>
                <w:rFonts w:ascii="Arial" w:hAnsi="Arial" w:cs="Arial"/>
                <w:color w:val="000000"/>
              </w:rPr>
              <w:t>13.9</w:t>
            </w:r>
          </w:p>
        </w:tc>
        <w:tc>
          <w:tcPr>
            <w:tcW w:w="1957" w:type="dxa"/>
            <w:vAlign w:val="center"/>
          </w:tcPr>
          <w:p w14:paraId="4E159A7A" w14:textId="77777777" w:rsidR="00366030" w:rsidRPr="00366030" w:rsidRDefault="00366030" w:rsidP="00366030">
            <w:pPr>
              <w:jc w:val="right"/>
              <w:rPr>
                <w:rFonts w:ascii="Arial" w:hAnsi="Arial" w:cs="Arial"/>
                <w:color w:val="000000"/>
              </w:rPr>
            </w:pPr>
            <w:r w:rsidRPr="00366030">
              <w:rPr>
                <w:rFonts w:ascii="Arial" w:hAnsi="Arial" w:cs="Arial"/>
                <w:color w:val="000000"/>
              </w:rPr>
              <w:t>13.5</w:t>
            </w:r>
          </w:p>
        </w:tc>
      </w:tr>
      <w:tr w:rsidR="00366030" w:rsidRPr="00366030" w14:paraId="65ED43F9" w14:textId="77777777" w:rsidTr="0050394F">
        <w:trPr>
          <w:trHeight w:val="249"/>
        </w:trPr>
        <w:tc>
          <w:tcPr>
            <w:tcW w:w="2663" w:type="dxa"/>
            <w:shd w:val="clear" w:color="auto" w:fill="C6D9F1" w:themeFill="text2" w:themeFillTint="33"/>
            <w:vAlign w:val="bottom"/>
          </w:tcPr>
          <w:p w14:paraId="3D1BCECC" w14:textId="77777777" w:rsidR="00366030" w:rsidRPr="00366030" w:rsidRDefault="00366030" w:rsidP="00366030">
            <w:pPr>
              <w:rPr>
                <w:rFonts w:ascii="Arial" w:hAnsi="Arial" w:cs="Arial"/>
              </w:rPr>
            </w:pPr>
            <w:r w:rsidRPr="00366030">
              <w:rPr>
                <w:rFonts w:ascii="Arial" w:hAnsi="Arial" w:cs="Arial"/>
              </w:rPr>
              <w:t>México</w:t>
            </w:r>
          </w:p>
        </w:tc>
        <w:tc>
          <w:tcPr>
            <w:tcW w:w="1347" w:type="dxa"/>
            <w:vAlign w:val="center"/>
          </w:tcPr>
          <w:p w14:paraId="6ED94A1D" w14:textId="77777777" w:rsidR="00366030" w:rsidRPr="00366030" w:rsidRDefault="00366030" w:rsidP="00366030">
            <w:pPr>
              <w:jc w:val="right"/>
              <w:rPr>
                <w:rFonts w:ascii="Arial" w:hAnsi="Arial" w:cs="Arial"/>
                <w:color w:val="000000"/>
              </w:rPr>
            </w:pPr>
            <w:r w:rsidRPr="00366030">
              <w:rPr>
                <w:rFonts w:ascii="Arial" w:hAnsi="Arial" w:cs="Arial"/>
                <w:color w:val="000000"/>
              </w:rPr>
              <w:t>107</w:t>
            </w:r>
          </w:p>
        </w:tc>
        <w:tc>
          <w:tcPr>
            <w:tcW w:w="1592" w:type="dxa"/>
            <w:vAlign w:val="center"/>
          </w:tcPr>
          <w:p w14:paraId="20FD2ADB" w14:textId="77777777" w:rsidR="00366030" w:rsidRPr="00366030" w:rsidRDefault="00366030" w:rsidP="00366030">
            <w:pPr>
              <w:jc w:val="right"/>
              <w:rPr>
                <w:rFonts w:ascii="Arial" w:hAnsi="Arial" w:cs="Arial"/>
                <w:color w:val="000000"/>
              </w:rPr>
            </w:pPr>
            <w:r w:rsidRPr="00366030">
              <w:rPr>
                <w:rFonts w:ascii="Arial" w:hAnsi="Arial" w:cs="Arial"/>
                <w:color w:val="000000"/>
              </w:rPr>
              <w:t>71</w:t>
            </w:r>
          </w:p>
        </w:tc>
        <w:tc>
          <w:tcPr>
            <w:tcW w:w="1714" w:type="dxa"/>
            <w:vAlign w:val="center"/>
          </w:tcPr>
          <w:p w14:paraId="2B61D1D3" w14:textId="77777777" w:rsidR="00366030" w:rsidRPr="00366030" w:rsidRDefault="00366030" w:rsidP="00366030">
            <w:pPr>
              <w:jc w:val="right"/>
              <w:rPr>
                <w:rFonts w:ascii="Arial" w:hAnsi="Arial" w:cs="Arial"/>
                <w:color w:val="000000"/>
              </w:rPr>
            </w:pPr>
            <w:r w:rsidRPr="00366030">
              <w:rPr>
                <w:rFonts w:ascii="Arial" w:hAnsi="Arial" w:cs="Arial"/>
                <w:color w:val="000000"/>
              </w:rPr>
              <w:t>379</w:t>
            </w:r>
          </w:p>
        </w:tc>
        <w:tc>
          <w:tcPr>
            <w:tcW w:w="1101" w:type="dxa"/>
            <w:vAlign w:val="center"/>
          </w:tcPr>
          <w:p w14:paraId="62BB6351" w14:textId="77777777" w:rsidR="00366030" w:rsidRPr="00366030" w:rsidRDefault="00366030" w:rsidP="00366030">
            <w:pPr>
              <w:jc w:val="right"/>
              <w:rPr>
                <w:rFonts w:ascii="Arial" w:hAnsi="Arial" w:cs="Arial"/>
                <w:color w:val="000000"/>
              </w:rPr>
            </w:pPr>
            <w:r w:rsidRPr="00366030">
              <w:rPr>
                <w:rFonts w:ascii="Arial" w:hAnsi="Arial" w:cs="Arial"/>
                <w:color w:val="000000"/>
              </w:rPr>
              <w:t>19.7</w:t>
            </w:r>
          </w:p>
        </w:tc>
        <w:tc>
          <w:tcPr>
            <w:tcW w:w="1957" w:type="dxa"/>
            <w:vAlign w:val="center"/>
          </w:tcPr>
          <w:p w14:paraId="49DE0832" w14:textId="77777777" w:rsidR="00366030" w:rsidRPr="00366030" w:rsidRDefault="00366030" w:rsidP="00366030">
            <w:pPr>
              <w:jc w:val="right"/>
              <w:rPr>
                <w:rFonts w:ascii="Arial" w:hAnsi="Arial" w:cs="Arial"/>
                <w:color w:val="000000"/>
              </w:rPr>
            </w:pPr>
            <w:r w:rsidRPr="00366030">
              <w:rPr>
                <w:rFonts w:ascii="Arial" w:hAnsi="Arial" w:cs="Arial"/>
                <w:color w:val="000000"/>
              </w:rPr>
              <w:t>14.1</w:t>
            </w:r>
          </w:p>
        </w:tc>
      </w:tr>
      <w:tr w:rsidR="00366030" w:rsidRPr="00366030" w14:paraId="20E5896A" w14:textId="77777777" w:rsidTr="0050394F">
        <w:trPr>
          <w:trHeight w:val="249"/>
        </w:trPr>
        <w:tc>
          <w:tcPr>
            <w:tcW w:w="2663" w:type="dxa"/>
            <w:shd w:val="clear" w:color="auto" w:fill="C6D9F1" w:themeFill="text2" w:themeFillTint="33"/>
            <w:vAlign w:val="bottom"/>
          </w:tcPr>
          <w:p w14:paraId="5A55912E" w14:textId="77777777" w:rsidR="00366030" w:rsidRPr="00366030" w:rsidRDefault="00366030" w:rsidP="00366030">
            <w:pPr>
              <w:rPr>
                <w:rFonts w:ascii="Arial" w:hAnsi="Arial" w:cs="Arial"/>
              </w:rPr>
            </w:pPr>
            <w:r w:rsidRPr="00366030">
              <w:rPr>
                <w:rFonts w:ascii="Arial" w:hAnsi="Arial" w:cs="Arial"/>
              </w:rPr>
              <w:t>Michoacán de Ocampo</w:t>
            </w:r>
          </w:p>
        </w:tc>
        <w:tc>
          <w:tcPr>
            <w:tcW w:w="1347" w:type="dxa"/>
            <w:vAlign w:val="center"/>
          </w:tcPr>
          <w:p w14:paraId="1FAF76DE" w14:textId="77777777" w:rsidR="00366030" w:rsidRPr="00366030" w:rsidRDefault="00366030" w:rsidP="00366030">
            <w:pPr>
              <w:jc w:val="right"/>
              <w:rPr>
                <w:rFonts w:ascii="Arial" w:hAnsi="Arial" w:cs="Arial"/>
                <w:color w:val="000000"/>
              </w:rPr>
            </w:pPr>
            <w:r w:rsidRPr="00366030">
              <w:rPr>
                <w:rFonts w:ascii="Arial" w:hAnsi="Arial" w:cs="Arial"/>
                <w:color w:val="000000"/>
              </w:rPr>
              <w:t>34</w:t>
            </w:r>
          </w:p>
        </w:tc>
        <w:tc>
          <w:tcPr>
            <w:tcW w:w="1592" w:type="dxa"/>
            <w:vAlign w:val="center"/>
          </w:tcPr>
          <w:p w14:paraId="296FDE5E" w14:textId="77777777" w:rsidR="00366030" w:rsidRPr="00366030" w:rsidRDefault="00366030" w:rsidP="00366030">
            <w:pPr>
              <w:jc w:val="right"/>
              <w:rPr>
                <w:rFonts w:ascii="Arial" w:hAnsi="Arial" w:cs="Arial"/>
                <w:color w:val="000000"/>
              </w:rPr>
            </w:pPr>
            <w:r w:rsidRPr="00366030">
              <w:rPr>
                <w:rFonts w:ascii="Arial" w:hAnsi="Arial" w:cs="Arial"/>
                <w:color w:val="000000"/>
              </w:rPr>
              <w:t>13</w:t>
            </w:r>
          </w:p>
        </w:tc>
        <w:tc>
          <w:tcPr>
            <w:tcW w:w="1714" w:type="dxa"/>
            <w:vAlign w:val="center"/>
          </w:tcPr>
          <w:p w14:paraId="43B28D12" w14:textId="77777777" w:rsidR="00366030" w:rsidRPr="00366030" w:rsidRDefault="00366030" w:rsidP="00366030">
            <w:pPr>
              <w:jc w:val="right"/>
              <w:rPr>
                <w:rFonts w:ascii="Arial" w:hAnsi="Arial" w:cs="Arial"/>
                <w:color w:val="000000"/>
              </w:rPr>
            </w:pPr>
            <w:r w:rsidRPr="00366030">
              <w:rPr>
                <w:rFonts w:ascii="Arial" w:hAnsi="Arial" w:cs="Arial"/>
                <w:color w:val="000000"/>
              </w:rPr>
              <w:t>67</w:t>
            </w:r>
          </w:p>
        </w:tc>
        <w:tc>
          <w:tcPr>
            <w:tcW w:w="1101" w:type="dxa"/>
            <w:vAlign w:val="center"/>
          </w:tcPr>
          <w:p w14:paraId="33DACBF9" w14:textId="77777777" w:rsidR="00366030" w:rsidRPr="00366030" w:rsidRDefault="00366030" w:rsidP="00366030">
            <w:pPr>
              <w:jc w:val="right"/>
              <w:rPr>
                <w:rFonts w:ascii="Arial" w:hAnsi="Arial" w:cs="Arial"/>
                <w:color w:val="000000"/>
              </w:rPr>
            </w:pPr>
            <w:r w:rsidRPr="00366030">
              <w:rPr>
                <w:rFonts w:ascii="Arial" w:hAnsi="Arial" w:cs="Arial"/>
                <w:color w:val="000000"/>
              </w:rPr>
              <w:t>13.5</w:t>
            </w:r>
          </w:p>
        </w:tc>
        <w:tc>
          <w:tcPr>
            <w:tcW w:w="1957" w:type="dxa"/>
            <w:vAlign w:val="center"/>
          </w:tcPr>
          <w:p w14:paraId="6BCFE087" w14:textId="77777777" w:rsidR="00366030" w:rsidRPr="00366030" w:rsidRDefault="00366030" w:rsidP="00366030">
            <w:pPr>
              <w:jc w:val="right"/>
              <w:rPr>
                <w:rFonts w:ascii="Arial" w:hAnsi="Arial" w:cs="Arial"/>
                <w:color w:val="000000"/>
              </w:rPr>
            </w:pPr>
            <w:r w:rsidRPr="00366030">
              <w:rPr>
                <w:rFonts w:ascii="Arial" w:hAnsi="Arial" w:cs="Arial"/>
                <w:color w:val="000000"/>
              </w:rPr>
              <w:t>17.1</w:t>
            </w:r>
          </w:p>
        </w:tc>
      </w:tr>
      <w:tr w:rsidR="00366030" w:rsidRPr="00366030" w14:paraId="50B05707" w14:textId="77777777" w:rsidTr="0050394F">
        <w:trPr>
          <w:trHeight w:val="249"/>
        </w:trPr>
        <w:tc>
          <w:tcPr>
            <w:tcW w:w="2663" w:type="dxa"/>
            <w:shd w:val="clear" w:color="auto" w:fill="C6D9F1" w:themeFill="text2" w:themeFillTint="33"/>
            <w:vAlign w:val="bottom"/>
          </w:tcPr>
          <w:p w14:paraId="20D5706A" w14:textId="77777777" w:rsidR="00366030" w:rsidRPr="00366030" w:rsidRDefault="00366030" w:rsidP="00366030">
            <w:pPr>
              <w:rPr>
                <w:rFonts w:ascii="Arial" w:hAnsi="Arial" w:cs="Arial"/>
              </w:rPr>
            </w:pPr>
            <w:r w:rsidRPr="00366030">
              <w:rPr>
                <w:rFonts w:ascii="Arial" w:hAnsi="Arial" w:cs="Arial"/>
              </w:rPr>
              <w:t>Morelos</w:t>
            </w:r>
          </w:p>
        </w:tc>
        <w:tc>
          <w:tcPr>
            <w:tcW w:w="1347" w:type="dxa"/>
            <w:vAlign w:val="center"/>
          </w:tcPr>
          <w:p w14:paraId="3746623B" w14:textId="77777777" w:rsidR="00366030" w:rsidRPr="00366030" w:rsidRDefault="00366030" w:rsidP="00366030">
            <w:pPr>
              <w:jc w:val="right"/>
              <w:rPr>
                <w:rFonts w:ascii="Arial" w:hAnsi="Arial" w:cs="Arial"/>
                <w:color w:val="000000"/>
              </w:rPr>
            </w:pPr>
            <w:r w:rsidRPr="00366030">
              <w:rPr>
                <w:rFonts w:ascii="Arial" w:hAnsi="Arial" w:cs="Arial"/>
                <w:color w:val="000000"/>
              </w:rPr>
              <w:t>30</w:t>
            </w:r>
          </w:p>
        </w:tc>
        <w:tc>
          <w:tcPr>
            <w:tcW w:w="1592" w:type="dxa"/>
            <w:vAlign w:val="center"/>
          </w:tcPr>
          <w:p w14:paraId="22335577" w14:textId="77777777" w:rsidR="00366030" w:rsidRPr="00366030" w:rsidRDefault="00366030" w:rsidP="00366030">
            <w:pPr>
              <w:jc w:val="right"/>
              <w:rPr>
                <w:rFonts w:ascii="Arial" w:hAnsi="Arial" w:cs="Arial"/>
                <w:color w:val="000000"/>
              </w:rPr>
            </w:pPr>
            <w:r w:rsidRPr="00366030">
              <w:rPr>
                <w:rFonts w:ascii="Arial" w:hAnsi="Arial" w:cs="Arial"/>
                <w:color w:val="000000"/>
              </w:rPr>
              <w:t>12</w:t>
            </w:r>
          </w:p>
        </w:tc>
        <w:tc>
          <w:tcPr>
            <w:tcW w:w="1714" w:type="dxa"/>
            <w:vAlign w:val="center"/>
          </w:tcPr>
          <w:p w14:paraId="26627C84" w14:textId="77777777" w:rsidR="00366030" w:rsidRPr="00366030" w:rsidRDefault="00366030" w:rsidP="00366030">
            <w:pPr>
              <w:jc w:val="right"/>
              <w:rPr>
                <w:rFonts w:ascii="Arial" w:hAnsi="Arial" w:cs="Arial"/>
                <w:color w:val="000000"/>
              </w:rPr>
            </w:pPr>
            <w:r w:rsidRPr="00366030">
              <w:rPr>
                <w:rFonts w:ascii="Arial" w:hAnsi="Arial" w:cs="Arial"/>
                <w:color w:val="000000"/>
              </w:rPr>
              <w:t>75</w:t>
            </w:r>
          </w:p>
        </w:tc>
        <w:tc>
          <w:tcPr>
            <w:tcW w:w="1101" w:type="dxa"/>
            <w:vAlign w:val="center"/>
          </w:tcPr>
          <w:p w14:paraId="2B4F95F7" w14:textId="77777777" w:rsidR="00366030" w:rsidRPr="00366030" w:rsidRDefault="00366030" w:rsidP="00366030">
            <w:pPr>
              <w:jc w:val="right"/>
              <w:rPr>
                <w:rFonts w:ascii="Arial" w:hAnsi="Arial" w:cs="Arial"/>
                <w:color w:val="000000"/>
              </w:rPr>
            </w:pPr>
            <w:r w:rsidRPr="00366030">
              <w:rPr>
                <w:rFonts w:ascii="Arial" w:hAnsi="Arial" w:cs="Arial"/>
                <w:color w:val="000000"/>
              </w:rPr>
              <w:t>14.3</w:t>
            </w:r>
          </w:p>
        </w:tc>
        <w:tc>
          <w:tcPr>
            <w:tcW w:w="1957" w:type="dxa"/>
            <w:vAlign w:val="center"/>
          </w:tcPr>
          <w:p w14:paraId="2738FF8C" w14:textId="77777777" w:rsidR="00366030" w:rsidRPr="00366030" w:rsidRDefault="00366030" w:rsidP="00366030">
            <w:pPr>
              <w:jc w:val="right"/>
              <w:rPr>
                <w:rFonts w:ascii="Arial" w:hAnsi="Arial" w:cs="Arial"/>
                <w:color w:val="000000"/>
              </w:rPr>
            </w:pPr>
            <w:r w:rsidRPr="00366030">
              <w:rPr>
                <w:rFonts w:ascii="Arial" w:hAnsi="Arial" w:cs="Arial"/>
                <w:color w:val="000000"/>
              </w:rPr>
              <w:t>13.3</w:t>
            </w:r>
          </w:p>
        </w:tc>
      </w:tr>
      <w:tr w:rsidR="00366030" w:rsidRPr="00366030" w14:paraId="1B27B99E" w14:textId="77777777" w:rsidTr="0050394F">
        <w:trPr>
          <w:trHeight w:val="249"/>
        </w:trPr>
        <w:tc>
          <w:tcPr>
            <w:tcW w:w="2663" w:type="dxa"/>
            <w:shd w:val="clear" w:color="auto" w:fill="C6D9F1" w:themeFill="text2" w:themeFillTint="33"/>
            <w:vAlign w:val="bottom"/>
          </w:tcPr>
          <w:p w14:paraId="18079817" w14:textId="77777777" w:rsidR="00366030" w:rsidRPr="00366030" w:rsidRDefault="00366030" w:rsidP="00366030">
            <w:pPr>
              <w:rPr>
                <w:rFonts w:ascii="Arial" w:hAnsi="Arial" w:cs="Arial"/>
              </w:rPr>
            </w:pPr>
            <w:r w:rsidRPr="00366030">
              <w:rPr>
                <w:rFonts w:ascii="Arial" w:hAnsi="Arial" w:cs="Arial"/>
              </w:rPr>
              <w:t>Nayarit</w:t>
            </w:r>
          </w:p>
        </w:tc>
        <w:tc>
          <w:tcPr>
            <w:tcW w:w="1347" w:type="dxa"/>
            <w:vAlign w:val="center"/>
          </w:tcPr>
          <w:p w14:paraId="76625716" w14:textId="77777777" w:rsidR="00366030" w:rsidRPr="00366030" w:rsidRDefault="00366030" w:rsidP="00366030">
            <w:pPr>
              <w:jc w:val="right"/>
              <w:rPr>
                <w:rFonts w:ascii="Arial" w:hAnsi="Arial" w:cs="Arial"/>
                <w:color w:val="000000"/>
              </w:rPr>
            </w:pPr>
            <w:r w:rsidRPr="00366030">
              <w:rPr>
                <w:rFonts w:ascii="Arial" w:hAnsi="Arial" w:cs="Arial"/>
                <w:color w:val="000000"/>
              </w:rPr>
              <w:t>58</w:t>
            </w:r>
          </w:p>
        </w:tc>
        <w:tc>
          <w:tcPr>
            <w:tcW w:w="1592" w:type="dxa"/>
            <w:vAlign w:val="center"/>
          </w:tcPr>
          <w:p w14:paraId="35B3D1B1" w14:textId="77777777" w:rsidR="00366030" w:rsidRPr="00366030" w:rsidRDefault="00366030" w:rsidP="00366030">
            <w:pPr>
              <w:jc w:val="right"/>
              <w:rPr>
                <w:rFonts w:ascii="Arial" w:hAnsi="Arial" w:cs="Arial"/>
                <w:color w:val="000000"/>
              </w:rPr>
            </w:pPr>
            <w:r w:rsidRPr="00366030">
              <w:rPr>
                <w:rFonts w:ascii="Arial" w:hAnsi="Arial" w:cs="Arial"/>
                <w:color w:val="000000"/>
              </w:rPr>
              <w:t>11</w:t>
            </w:r>
          </w:p>
        </w:tc>
        <w:tc>
          <w:tcPr>
            <w:tcW w:w="1714" w:type="dxa"/>
            <w:vAlign w:val="center"/>
          </w:tcPr>
          <w:p w14:paraId="4E803FF4" w14:textId="77777777" w:rsidR="00366030" w:rsidRPr="00366030" w:rsidRDefault="00366030" w:rsidP="00366030">
            <w:pPr>
              <w:jc w:val="right"/>
              <w:rPr>
                <w:rFonts w:ascii="Arial" w:hAnsi="Arial" w:cs="Arial"/>
                <w:color w:val="000000"/>
              </w:rPr>
            </w:pPr>
            <w:r w:rsidRPr="00366030">
              <w:rPr>
                <w:rFonts w:ascii="Arial" w:hAnsi="Arial" w:cs="Arial"/>
                <w:color w:val="000000"/>
              </w:rPr>
              <w:t>49</w:t>
            </w:r>
          </w:p>
        </w:tc>
        <w:tc>
          <w:tcPr>
            <w:tcW w:w="1101" w:type="dxa"/>
            <w:vAlign w:val="center"/>
          </w:tcPr>
          <w:p w14:paraId="29224683" w14:textId="77777777" w:rsidR="00366030" w:rsidRPr="00366030" w:rsidRDefault="00366030" w:rsidP="00366030">
            <w:pPr>
              <w:jc w:val="right"/>
              <w:rPr>
                <w:rFonts w:ascii="Arial" w:hAnsi="Arial" w:cs="Arial"/>
                <w:color w:val="000000"/>
              </w:rPr>
            </w:pPr>
            <w:r w:rsidRPr="00366030">
              <w:rPr>
                <w:rFonts w:ascii="Arial" w:hAnsi="Arial" w:cs="Arial"/>
                <w:color w:val="000000"/>
              </w:rPr>
              <w:t>10.5</w:t>
            </w:r>
          </w:p>
        </w:tc>
        <w:tc>
          <w:tcPr>
            <w:tcW w:w="1957" w:type="dxa"/>
            <w:vAlign w:val="center"/>
          </w:tcPr>
          <w:p w14:paraId="22F7E563" w14:textId="77777777" w:rsidR="00366030" w:rsidRPr="00366030" w:rsidRDefault="00366030" w:rsidP="00366030">
            <w:pPr>
              <w:jc w:val="right"/>
              <w:rPr>
                <w:rFonts w:ascii="Arial" w:hAnsi="Arial" w:cs="Arial"/>
                <w:color w:val="000000"/>
              </w:rPr>
            </w:pPr>
            <w:r w:rsidRPr="00366030">
              <w:rPr>
                <w:rFonts w:ascii="Arial" w:hAnsi="Arial" w:cs="Arial"/>
                <w:color w:val="000000"/>
              </w:rPr>
              <w:t>15.0</w:t>
            </w:r>
          </w:p>
        </w:tc>
      </w:tr>
      <w:tr w:rsidR="00366030" w:rsidRPr="00366030" w14:paraId="6E8EE9AB" w14:textId="77777777" w:rsidTr="0050394F">
        <w:trPr>
          <w:trHeight w:val="249"/>
        </w:trPr>
        <w:tc>
          <w:tcPr>
            <w:tcW w:w="2663" w:type="dxa"/>
            <w:shd w:val="clear" w:color="auto" w:fill="C6D9F1" w:themeFill="text2" w:themeFillTint="33"/>
            <w:vAlign w:val="bottom"/>
          </w:tcPr>
          <w:p w14:paraId="5E08B425" w14:textId="77777777" w:rsidR="00366030" w:rsidRPr="00366030" w:rsidRDefault="00366030" w:rsidP="00366030">
            <w:pPr>
              <w:rPr>
                <w:rFonts w:ascii="Arial" w:hAnsi="Arial" w:cs="Arial"/>
              </w:rPr>
            </w:pPr>
            <w:r w:rsidRPr="00366030">
              <w:rPr>
                <w:rFonts w:ascii="Arial" w:hAnsi="Arial" w:cs="Arial"/>
              </w:rPr>
              <w:t>Nuevo León</w:t>
            </w:r>
          </w:p>
        </w:tc>
        <w:tc>
          <w:tcPr>
            <w:tcW w:w="1347" w:type="dxa"/>
            <w:vAlign w:val="center"/>
          </w:tcPr>
          <w:p w14:paraId="0EF3CFCD" w14:textId="77777777" w:rsidR="00366030" w:rsidRPr="00366030" w:rsidRDefault="00366030" w:rsidP="00366030">
            <w:pPr>
              <w:jc w:val="right"/>
              <w:rPr>
                <w:rFonts w:ascii="Arial" w:hAnsi="Arial" w:cs="Arial"/>
                <w:color w:val="000000"/>
              </w:rPr>
            </w:pPr>
            <w:r w:rsidRPr="00366030">
              <w:rPr>
                <w:rFonts w:ascii="Arial" w:hAnsi="Arial" w:cs="Arial"/>
                <w:color w:val="000000"/>
              </w:rPr>
              <w:t>139</w:t>
            </w:r>
          </w:p>
        </w:tc>
        <w:tc>
          <w:tcPr>
            <w:tcW w:w="1592" w:type="dxa"/>
            <w:vAlign w:val="center"/>
          </w:tcPr>
          <w:p w14:paraId="3A77B594" w14:textId="77777777" w:rsidR="00366030" w:rsidRPr="00366030" w:rsidRDefault="00366030" w:rsidP="00366030">
            <w:pPr>
              <w:jc w:val="right"/>
              <w:rPr>
                <w:rFonts w:ascii="Arial" w:hAnsi="Arial" w:cs="Arial"/>
                <w:color w:val="000000"/>
              </w:rPr>
            </w:pPr>
            <w:r w:rsidRPr="00366030">
              <w:rPr>
                <w:rFonts w:ascii="Arial" w:hAnsi="Arial" w:cs="Arial"/>
                <w:color w:val="000000"/>
              </w:rPr>
              <w:t>36</w:t>
            </w:r>
          </w:p>
        </w:tc>
        <w:tc>
          <w:tcPr>
            <w:tcW w:w="1714" w:type="dxa"/>
            <w:vAlign w:val="center"/>
          </w:tcPr>
          <w:p w14:paraId="1D7DBAE5" w14:textId="77777777" w:rsidR="00366030" w:rsidRPr="00366030" w:rsidRDefault="00366030" w:rsidP="00366030">
            <w:pPr>
              <w:jc w:val="right"/>
              <w:rPr>
                <w:rFonts w:ascii="Arial" w:hAnsi="Arial" w:cs="Arial"/>
                <w:color w:val="000000"/>
              </w:rPr>
            </w:pPr>
            <w:r w:rsidRPr="00366030">
              <w:rPr>
                <w:rFonts w:ascii="Arial" w:hAnsi="Arial" w:cs="Arial"/>
                <w:color w:val="000000"/>
              </w:rPr>
              <w:t>155</w:t>
            </w:r>
          </w:p>
        </w:tc>
        <w:tc>
          <w:tcPr>
            <w:tcW w:w="1101" w:type="dxa"/>
            <w:vAlign w:val="center"/>
          </w:tcPr>
          <w:p w14:paraId="7B77ABA5" w14:textId="77777777" w:rsidR="00366030" w:rsidRPr="00366030" w:rsidRDefault="00366030" w:rsidP="00366030">
            <w:pPr>
              <w:jc w:val="right"/>
              <w:rPr>
                <w:rFonts w:ascii="Arial" w:hAnsi="Arial" w:cs="Arial"/>
                <w:color w:val="000000"/>
              </w:rPr>
            </w:pPr>
            <w:r w:rsidRPr="00366030">
              <w:rPr>
                <w:rFonts w:ascii="Arial" w:hAnsi="Arial" w:cs="Arial"/>
                <w:color w:val="000000"/>
              </w:rPr>
              <w:t>11.3</w:t>
            </w:r>
          </w:p>
        </w:tc>
        <w:tc>
          <w:tcPr>
            <w:tcW w:w="1957" w:type="dxa"/>
            <w:vAlign w:val="center"/>
          </w:tcPr>
          <w:p w14:paraId="3900CB95" w14:textId="77777777" w:rsidR="00366030" w:rsidRPr="00366030" w:rsidRDefault="00366030" w:rsidP="00366030">
            <w:pPr>
              <w:jc w:val="right"/>
              <w:rPr>
                <w:rFonts w:ascii="Arial" w:hAnsi="Arial" w:cs="Arial"/>
                <w:color w:val="000000"/>
              </w:rPr>
            </w:pPr>
            <w:r w:rsidRPr="00366030">
              <w:rPr>
                <w:rFonts w:ascii="Arial" w:hAnsi="Arial" w:cs="Arial"/>
                <w:color w:val="000000"/>
              </w:rPr>
              <w:t>10.6</w:t>
            </w:r>
          </w:p>
        </w:tc>
      </w:tr>
      <w:tr w:rsidR="00366030" w:rsidRPr="00366030" w14:paraId="6B88AA2F" w14:textId="77777777" w:rsidTr="0050394F">
        <w:trPr>
          <w:trHeight w:val="249"/>
        </w:trPr>
        <w:tc>
          <w:tcPr>
            <w:tcW w:w="2663" w:type="dxa"/>
            <w:shd w:val="clear" w:color="auto" w:fill="C6D9F1" w:themeFill="text2" w:themeFillTint="33"/>
            <w:vAlign w:val="bottom"/>
          </w:tcPr>
          <w:p w14:paraId="7BA73D74" w14:textId="77777777" w:rsidR="00366030" w:rsidRPr="00366030" w:rsidRDefault="00366030" w:rsidP="00366030">
            <w:pPr>
              <w:rPr>
                <w:rFonts w:ascii="Arial" w:hAnsi="Arial" w:cs="Arial"/>
              </w:rPr>
            </w:pPr>
            <w:r w:rsidRPr="00366030">
              <w:rPr>
                <w:rFonts w:ascii="Arial" w:hAnsi="Arial" w:cs="Arial"/>
              </w:rPr>
              <w:t>Oaxaca</w:t>
            </w:r>
          </w:p>
        </w:tc>
        <w:tc>
          <w:tcPr>
            <w:tcW w:w="1347" w:type="dxa"/>
            <w:vAlign w:val="center"/>
          </w:tcPr>
          <w:p w14:paraId="59ED808D" w14:textId="77777777" w:rsidR="00366030" w:rsidRPr="00366030" w:rsidRDefault="00366030" w:rsidP="00366030">
            <w:pPr>
              <w:jc w:val="right"/>
              <w:rPr>
                <w:rFonts w:ascii="Arial" w:hAnsi="Arial" w:cs="Arial"/>
                <w:color w:val="000000"/>
              </w:rPr>
            </w:pPr>
            <w:r w:rsidRPr="00366030">
              <w:rPr>
                <w:rFonts w:ascii="Arial" w:hAnsi="Arial" w:cs="Arial"/>
                <w:color w:val="000000"/>
              </w:rPr>
              <w:t>150</w:t>
            </w:r>
          </w:p>
        </w:tc>
        <w:tc>
          <w:tcPr>
            <w:tcW w:w="1592" w:type="dxa"/>
            <w:vAlign w:val="center"/>
          </w:tcPr>
          <w:p w14:paraId="07699358" w14:textId="77777777" w:rsidR="00366030" w:rsidRPr="00366030" w:rsidRDefault="00366030" w:rsidP="00366030">
            <w:pPr>
              <w:jc w:val="right"/>
              <w:rPr>
                <w:rFonts w:ascii="Arial" w:hAnsi="Arial" w:cs="Arial"/>
                <w:color w:val="000000"/>
              </w:rPr>
            </w:pPr>
            <w:r w:rsidRPr="00366030">
              <w:rPr>
                <w:rFonts w:ascii="Arial" w:hAnsi="Arial" w:cs="Arial"/>
                <w:color w:val="000000"/>
              </w:rPr>
              <w:t>44</w:t>
            </w:r>
          </w:p>
        </w:tc>
        <w:tc>
          <w:tcPr>
            <w:tcW w:w="1714" w:type="dxa"/>
            <w:vAlign w:val="center"/>
          </w:tcPr>
          <w:p w14:paraId="78463C94" w14:textId="77777777" w:rsidR="00366030" w:rsidRPr="00366030" w:rsidRDefault="00366030" w:rsidP="00366030">
            <w:pPr>
              <w:jc w:val="right"/>
              <w:rPr>
                <w:rFonts w:ascii="Arial" w:hAnsi="Arial" w:cs="Arial"/>
                <w:color w:val="000000"/>
              </w:rPr>
            </w:pPr>
            <w:r w:rsidRPr="00366030">
              <w:rPr>
                <w:rFonts w:ascii="Arial" w:hAnsi="Arial" w:cs="Arial"/>
                <w:color w:val="000000"/>
              </w:rPr>
              <w:t>156</w:t>
            </w:r>
          </w:p>
        </w:tc>
        <w:tc>
          <w:tcPr>
            <w:tcW w:w="1101" w:type="dxa"/>
            <w:vAlign w:val="center"/>
          </w:tcPr>
          <w:p w14:paraId="398F0103" w14:textId="77777777" w:rsidR="00366030" w:rsidRPr="00366030" w:rsidRDefault="00366030" w:rsidP="00366030">
            <w:pPr>
              <w:jc w:val="right"/>
              <w:rPr>
                <w:rFonts w:ascii="Arial" w:hAnsi="Arial" w:cs="Arial"/>
                <w:color w:val="000000"/>
              </w:rPr>
            </w:pPr>
            <w:r w:rsidRPr="00366030">
              <w:rPr>
                <w:rFonts w:ascii="Arial" w:hAnsi="Arial" w:cs="Arial"/>
                <w:color w:val="000000"/>
              </w:rPr>
              <w:t>14.4</w:t>
            </w:r>
          </w:p>
        </w:tc>
        <w:tc>
          <w:tcPr>
            <w:tcW w:w="1957" w:type="dxa"/>
            <w:vAlign w:val="center"/>
          </w:tcPr>
          <w:p w14:paraId="3E26A4AF" w14:textId="77777777" w:rsidR="00366030" w:rsidRPr="00366030" w:rsidRDefault="00366030" w:rsidP="00366030">
            <w:pPr>
              <w:jc w:val="right"/>
              <w:rPr>
                <w:rFonts w:ascii="Arial" w:hAnsi="Arial" w:cs="Arial"/>
                <w:color w:val="000000"/>
              </w:rPr>
            </w:pPr>
            <w:r w:rsidRPr="00366030">
              <w:rPr>
                <w:rFonts w:ascii="Arial" w:hAnsi="Arial" w:cs="Arial"/>
                <w:color w:val="000000"/>
              </w:rPr>
              <w:t>19.2</w:t>
            </w:r>
          </w:p>
        </w:tc>
      </w:tr>
      <w:tr w:rsidR="00366030" w:rsidRPr="00366030" w14:paraId="2F1AB788" w14:textId="77777777" w:rsidTr="0050394F">
        <w:trPr>
          <w:trHeight w:val="249"/>
        </w:trPr>
        <w:tc>
          <w:tcPr>
            <w:tcW w:w="2663" w:type="dxa"/>
            <w:shd w:val="clear" w:color="auto" w:fill="C6D9F1" w:themeFill="text2" w:themeFillTint="33"/>
            <w:vAlign w:val="bottom"/>
          </w:tcPr>
          <w:p w14:paraId="74F5BA64" w14:textId="77777777" w:rsidR="00366030" w:rsidRPr="00366030" w:rsidRDefault="00366030" w:rsidP="00366030">
            <w:pPr>
              <w:rPr>
                <w:rFonts w:ascii="Arial" w:hAnsi="Arial" w:cs="Arial"/>
              </w:rPr>
            </w:pPr>
            <w:r w:rsidRPr="00366030">
              <w:rPr>
                <w:rFonts w:ascii="Arial" w:hAnsi="Arial" w:cs="Arial"/>
              </w:rPr>
              <w:t>Puebla</w:t>
            </w:r>
          </w:p>
        </w:tc>
        <w:tc>
          <w:tcPr>
            <w:tcW w:w="1347" w:type="dxa"/>
            <w:vAlign w:val="center"/>
          </w:tcPr>
          <w:p w14:paraId="11FC8F22" w14:textId="77777777" w:rsidR="00366030" w:rsidRPr="00366030" w:rsidRDefault="00366030" w:rsidP="00366030">
            <w:pPr>
              <w:jc w:val="right"/>
              <w:rPr>
                <w:rFonts w:ascii="Arial" w:hAnsi="Arial" w:cs="Arial"/>
                <w:color w:val="000000"/>
              </w:rPr>
            </w:pPr>
            <w:r w:rsidRPr="00366030">
              <w:rPr>
                <w:rFonts w:ascii="Arial" w:hAnsi="Arial" w:cs="Arial"/>
                <w:color w:val="000000"/>
              </w:rPr>
              <w:t>76</w:t>
            </w:r>
          </w:p>
        </w:tc>
        <w:tc>
          <w:tcPr>
            <w:tcW w:w="1592" w:type="dxa"/>
            <w:vAlign w:val="center"/>
          </w:tcPr>
          <w:p w14:paraId="210BC81F" w14:textId="77777777" w:rsidR="00366030" w:rsidRPr="00366030" w:rsidRDefault="00366030" w:rsidP="00366030">
            <w:pPr>
              <w:jc w:val="right"/>
              <w:rPr>
                <w:rFonts w:ascii="Arial" w:hAnsi="Arial" w:cs="Arial"/>
                <w:color w:val="000000"/>
              </w:rPr>
            </w:pPr>
            <w:r w:rsidRPr="00366030">
              <w:rPr>
                <w:rFonts w:ascii="Arial" w:hAnsi="Arial" w:cs="Arial"/>
                <w:color w:val="000000"/>
              </w:rPr>
              <w:t>40</w:t>
            </w:r>
          </w:p>
        </w:tc>
        <w:tc>
          <w:tcPr>
            <w:tcW w:w="1714" w:type="dxa"/>
            <w:vAlign w:val="center"/>
          </w:tcPr>
          <w:p w14:paraId="5C090CA6" w14:textId="77777777" w:rsidR="00366030" w:rsidRPr="00366030" w:rsidRDefault="00366030" w:rsidP="00366030">
            <w:pPr>
              <w:jc w:val="right"/>
              <w:rPr>
                <w:rFonts w:ascii="Arial" w:hAnsi="Arial" w:cs="Arial"/>
                <w:color w:val="000000"/>
              </w:rPr>
            </w:pPr>
            <w:r w:rsidRPr="00366030">
              <w:rPr>
                <w:rFonts w:ascii="Arial" w:hAnsi="Arial" w:cs="Arial"/>
                <w:color w:val="000000"/>
              </w:rPr>
              <w:t>166</w:t>
            </w:r>
          </w:p>
        </w:tc>
        <w:tc>
          <w:tcPr>
            <w:tcW w:w="1101" w:type="dxa"/>
            <w:vAlign w:val="center"/>
          </w:tcPr>
          <w:p w14:paraId="62372FC4" w14:textId="77777777" w:rsidR="00366030" w:rsidRPr="00366030" w:rsidRDefault="00366030" w:rsidP="00366030">
            <w:pPr>
              <w:jc w:val="right"/>
              <w:rPr>
                <w:rFonts w:ascii="Arial" w:hAnsi="Arial" w:cs="Arial"/>
                <w:color w:val="000000"/>
              </w:rPr>
            </w:pPr>
            <w:r w:rsidRPr="00366030">
              <w:rPr>
                <w:rFonts w:ascii="Arial" w:hAnsi="Arial" w:cs="Arial"/>
                <w:color w:val="000000"/>
              </w:rPr>
              <w:t>21.2</w:t>
            </w:r>
          </w:p>
        </w:tc>
        <w:tc>
          <w:tcPr>
            <w:tcW w:w="1957" w:type="dxa"/>
            <w:vAlign w:val="center"/>
          </w:tcPr>
          <w:p w14:paraId="7A306EE1" w14:textId="77777777" w:rsidR="00366030" w:rsidRPr="00366030" w:rsidRDefault="00366030" w:rsidP="00366030">
            <w:pPr>
              <w:jc w:val="right"/>
              <w:rPr>
                <w:rFonts w:ascii="Arial" w:hAnsi="Arial" w:cs="Arial"/>
                <w:color w:val="000000"/>
              </w:rPr>
            </w:pPr>
            <w:r w:rsidRPr="00366030">
              <w:rPr>
                <w:rFonts w:ascii="Arial" w:hAnsi="Arial" w:cs="Arial"/>
                <w:color w:val="000000"/>
              </w:rPr>
              <w:t>17.7</w:t>
            </w:r>
          </w:p>
        </w:tc>
      </w:tr>
      <w:tr w:rsidR="00954E07" w:rsidRPr="00366030" w14:paraId="073BE75D" w14:textId="77777777" w:rsidTr="0050394F">
        <w:trPr>
          <w:trHeight w:val="249"/>
        </w:trPr>
        <w:tc>
          <w:tcPr>
            <w:tcW w:w="2663" w:type="dxa"/>
            <w:shd w:val="clear" w:color="auto" w:fill="C6D9F1" w:themeFill="text2" w:themeFillTint="33"/>
            <w:vAlign w:val="bottom"/>
          </w:tcPr>
          <w:p w14:paraId="2EFFB7BF" w14:textId="77777777" w:rsidR="00954E07" w:rsidRPr="00366030" w:rsidRDefault="00954E07" w:rsidP="00954E07">
            <w:pPr>
              <w:rPr>
                <w:rFonts w:ascii="Arial" w:hAnsi="Arial" w:cs="Arial"/>
              </w:rPr>
            </w:pPr>
            <w:r w:rsidRPr="00366030">
              <w:rPr>
                <w:rFonts w:ascii="Arial" w:hAnsi="Arial" w:cs="Arial"/>
              </w:rPr>
              <w:t>Querétaro de Arteaga</w:t>
            </w:r>
          </w:p>
        </w:tc>
        <w:tc>
          <w:tcPr>
            <w:tcW w:w="1347" w:type="dxa"/>
            <w:vAlign w:val="center"/>
          </w:tcPr>
          <w:p w14:paraId="2338DDF9" w14:textId="77777777" w:rsidR="00954E07" w:rsidRPr="00366030" w:rsidRDefault="00954E07" w:rsidP="00954E07">
            <w:pPr>
              <w:jc w:val="right"/>
              <w:rPr>
                <w:rFonts w:ascii="Arial" w:hAnsi="Arial" w:cs="Arial"/>
                <w:color w:val="000000"/>
              </w:rPr>
            </w:pPr>
            <w:r w:rsidRPr="00366030">
              <w:rPr>
                <w:rFonts w:ascii="Arial" w:hAnsi="Arial" w:cs="Arial"/>
                <w:color w:val="000000"/>
              </w:rPr>
              <w:t>33</w:t>
            </w:r>
          </w:p>
        </w:tc>
        <w:tc>
          <w:tcPr>
            <w:tcW w:w="1592" w:type="dxa"/>
            <w:vAlign w:val="center"/>
          </w:tcPr>
          <w:p w14:paraId="57A86D27" w14:textId="77777777" w:rsidR="00954E07" w:rsidRPr="00366030" w:rsidRDefault="00954E07" w:rsidP="00954E07">
            <w:pPr>
              <w:jc w:val="right"/>
              <w:rPr>
                <w:rFonts w:ascii="Arial" w:hAnsi="Arial" w:cs="Arial"/>
                <w:color w:val="000000"/>
              </w:rPr>
            </w:pPr>
            <w:r w:rsidRPr="00366030">
              <w:rPr>
                <w:rFonts w:ascii="Arial" w:hAnsi="Arial" w:cs="Arial"/>
                <w:color w:val="000000"/>
              </w:rPr>
              <w:t>6</w:t>
            </w:r>
          </w:p>
        </w:tc>
        <w:tc>
          <w:tcPr>
            <w:tcW w:w="1714" w:type="dxa"/>
            <w:vAlign w:val="center"/>
          </w:tcPr>
          <w:p w14:paraId="737046E2" w14:textId="77777777" w:rsidR="00954E07" w:rsidRPr="00366030" w:rsidRDefault="00954E07" w:rsidP="00954E07">
            <w:pPr>
              <w:jc w:val="right"/>
              <w:rPr>
                <w:rFonts w:ascii="Arial" w:hAnsi="Arial" w:cs="Arial"/>
                <w:color w:val="000000"/>
              </w:rPr>
            </w:pPr>
            <w:r w:rsidRPr="00366030">
              <w:rPr>
                <w:rFonts w:ascii="Arial" w:hAnsi="Arial" w:cs="Arial"/>
                <w:color w:val="000000"/>
              </w:rPr>
              <w:t>27</w:t>
            </w:r>
          </w:p>
        </w:tc>
        <w:tc>
          <w:tcPr>
            <w:tcW w:w="1101" w:type="dxa"/>
            <w:vAlign w:val="center"/>
          </w:tcPr>
          <w:p w14:paraId="355C4483" w14:textId="77777777" w:rsidR="00954E07" w:rsidRPr="00366030" w:rsidRDefault="00954E07" w:rsidP="00954E07">
            <w:pPr>
              <w:jc w:val="right"/>
              <w:rPr>
                <w:rFonts w:ascii="Arial" w:hAnsi="Arial" w:cs="Arial"/>
                <w:color w:val="000000"/>
              </w:rPr>
            </w:pPr>
            <w:r w:rsidRPr="00366030">
              <w:rPr>
                <w:rFonts w:ascii="Arial" w:hAnsi="Arial" w:cs="Arial"/>
                <w:color w:val="000000"/>
              </w:rPr>
              <w:t>15.3</w:t>
            </w:r>
          </w:p>
        </w:tc>
        <w:tc>
          <w:tcPr>
            <w:tcW w:w="1957" w:type="dxa"/>
            <w:vAlign w:val="center"/>
          </w:tcPr>
          <w:p w14:paraId="2FBD2B89" w14:textId="77777777" w:rsidR="00954E07" w:rsidRPr="00366030" w:rsidRDefault="00954E07" w:rsidP="00954E07">
            <w:pPr>
              <w:jc w:val="right"/>
              <w:rPr>
                <w:rFonts w:ascii="Arial" w:hAnsi="Arial" w:cs="Arial"/>
                <w:color w:val="000000"/>
              </w:rPr>
            </w:pPr>
            <w:r w:rsidRPr="00366030">
              <w:rPr>
                <w:rFonts w:ascii="Arial" w:hAnsi="Arial" w:cs="Arial"/>
                <w:color w:val="000000"/>
              </w:rPr>
              <w:t>14.8</w:t>
            </w:r>
          </w:p>
        </w:tc>
      </w:tr>
      <w:tr w:rsidR="00954E07" w:rsidRPr="00366030" w14:paraId="706C9AFC" w14:textId="77777777" w:rsidTr="0050394F">
        <w:trPr>
          <w:trHeight w:val="249"/>
        </w:trPr>
        <w:tc>
          <w:tcPr>
            <w:tcW w:w="2663" w:type="dxa"/>
            <w:shd w:val="clear" w:color="auto" w:fill="C6D9F1" w:themeFill="text2" w:themeFillTint="33"/>
            <w:vAlign w:val="bottom"/>
          </w:tcPr>
          <w:p w14:paraId="20277DEE" w14:textId="77777777" w:rsidR="00954E07" w:rsidRPr="00366030" w:rsidRDefault="00954E07" w:rsidP="00954E07">
            <w:pPr>
              <w:rPr>
                <w:rFonts w:ascii="Arial" w:hAnsi="Arial" w:cs="Arial"/>
              </w:rPr>
            </w:pPr>
            <w:r w:rsidRPr="00366030">
              <w:rPr>
                <w:rFonts w:ascii="Arial" w:hAnsi="Arial" w:cs="Arial"/>
              </w:rPr>
              <w:t>Quintana Roo</w:t>
            </w:r>
          </w:p>
        </w:tc>
        <w:tc>
          <w:tcPr>
            <w:tcW w:w="1347" w:type="dxa"/>
            <w:vAlign w:val="center"/>
          </w:tcPr>
          <w:p w14:paraId="2616CE35" w14:textId="77777777"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592" w:type="dxa"/>
            <w:vAlign w:val="center"/>
          </w:tcPr>
          <w:p w14:paraId="53F18A50" w14:textId="77777777"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714" w:type="dxa"/>
            <w:vAlign w:val="center"/>
          </w:tcPr>
          <w:p w14:paraId="74540EB4" w14:textId="77777777" w:rsidR="00954E07" w:rsidRPr="00366030" w:rsidRDefault="00954E07" w:rsidP="00954E07">
            <w:pPr>
              <w:jc w:val="right"/>
              <w:rPr>
                <w:rFonts w:ascii="Arial" w:hAnsi="Arial" w:cs="Arial"/>
                <w:color w:val="000000"/>
              </w:rPr>
            </w:pPr>
            <w:r w:rsidRPr="00366030">
              <w:rPr>
                <w:rFonts w:ascii="Arial" w:hAnsi="Arial" w:cs="Arial"/>
                <w:color w:val="000000"/>
              </w:rPr>
              <w:t>77</w:t>
            </w:r>
          </w:p>
        </w:tc>
        <w:tc>
          <w:tcPr>
            <w:tcW w:w="1101" w:type="dxa"/>
            <w:vAlign w:val="center"/>
          </w:tcPr>
          <w:p w14:paraId="57C501F4" w14:textId="77777777" w:rsidR="00954E07" w:rsidRPr="00366030" w:rsidRDefault="00954E07" w:rsidP="00954E07">
            <w:pPr>
              <w:jc w:val="right"/>
              <w:rPr>
                <w:rFonts w:ascii="Arial" w:hAnsi="Arial" w:cs="Arial"/>
                <w:color w:val="000000"/>
              </w:rPr>
            </w:pPr>
            <w:r w:rsidRPr="00366030">
              <w:rPr>
                <w:rFonts w:ascii="Arial" w:hAnsi="Arial" w:cs="Arial"/>
                <w:color w:val="000000"/>
              </w:rPr>
              <w:t>14.9</w:t>
            </w:r>
          </w:p>
        </w:tc>
        <w:tc>
          <w:tcPr>
            <w:tcW w:w="1957" w:type="dxa"/>
            <w:vAlign w:val="center"/>
          </w:tcPr>
          <w:p w14:paraId="3BE8E381" w14:textId="77777777" w:rsidR="00954E07" w:rsidRPr="00366030" w:rsidRDefault="00954E07" w:rsidP="00954E07">
            <w:pPr>
              <w:jc w:val="right"/>
              <w:rPr>
                <w:rFonts w:ascii="Arial" w:hAnsi="Arial" w:cs="Arial"/>
                <w:color w:val="000000"/>
              </w:rPr>
            </w:pPr>
            <w:r w:rsidRPr="00366030">
              <w:rPr>
                <w:rFonts w:ascii="Arial" w:hAnsi="Arial" w:cs="Arial"/>
                <w:color w:val="000000"/>
              </w:rPr>
              <w:t>13.0</w:t>
            </w:r>
          </w:p>
        </w:tc>
      </w:tr>
      <w:tr w:rsidR="00954E07" w:rsidRPr="00366030" w14:paraId="22A0FC14" w14:textId="77777777" w:rsidTr="0050394F">
        <w:trPr>
          <w:trHeight w:val="249"/>
        </w:trPr>
        <w:tc>
          <w:tcPr>
            <w:tcW w:w="2663" w:type="dxa"/>
            <w:shd w:val="clear" w:color="auto" w:fill="C6D9F1" w:themeFill="text2" w:themeFillTint="33"/>
            <w:vAlign w:val="bottom"/>
          </w:tcPr>
          <w:p w14:paraId="1182AE8F" w14:textId="77777777" w:rsidR="00954E07" w:rsidRPr="00366030" w:rsidRDefault="00954E07" w:rsidP="00954E07">
            <w:pPr>
              <w:rPr>
                <w:rFonts w:ascii="Arial" w:hAnsi="Arial" w:cs="Arial"/>
              </w:rPr>
            </w:pPr>
            <w:r w:rsidRPr="00366030">
              <w:rPr>
                <w:rFonts w:ascii="Arial" w:hAnsi="Arial" w:cs="Arial"/>
              </w:rPr>
              <w:t>San Luis Potosí</w:t>
            </w:r>
          </w:p>
        </w:tc>
        <w:tc>
          <w:tcPr>
            <w:tcW w:w="1347" w:type="dxa"/>
            <w:vAlign w:val="center"/>
          </w:tcPr>
          <w:p w14:paraId="5D6F64E9" w14:textId="77777777" w:rsidR="00954E07" w:rsidRPr="00366030" w:rsidRDefault="00954E07" w:rsidP="00954E07">
            <w:pPr>
              <w:jc w:val="right"/>
              <w:rPr>
                <w:rFonts w:ascii="Arial" w:hAnsi="Arial" w:cs="Arial"/>
                <w:color w:val="000000"/>
              </w:rPr>
            </w:pPr>
            <w:r w:rsidRPr="00366030">
              <w:rPr>
                <w:rFonts w:ascii="Arial" w:hAnsi="Arial" w:cs="Arial"/>
                <w:color w:val="000000"/>
              </w:rPr>
              <w:t>53</w:t>
            </w:r>
          </w:p>
        </w:tc>
        <w:tc>
          <w:tcPr>
            <w:tcW w:w="1592" w:type="dxa"/>
            <w:vAlign w:val="center"/>
          </w:tcPr>
          <w:p w14:paraId="157F2AFE" w14:textId="77777777" w:rsidR="00954E07" w:rsidRPr="00366030" w:rsidRDefault="00954E07" w:rsidP="00954E07">
            <w:pPr>
              <w:jc w:val="right"/>
              <w:rPr>
                <w:rFonts w:ascii="Arial" w:hAnsi="Arial" w:cs="Arial"/>
                <w:color w:val="000000"/>
              </w:rPr>
            </w:pPr>
            <w:r w:rsidRPr="00366030">
              <w:rPr>
                <w:rFonts w:ascii="Arial" w:hAnsi="Arial" w:cs="Arial"/>
                <w:color w:val="000000"/>
              </w:rPr>
              <w:t>13</w:t>
            </w:r>
          </w:p>
        </w:tc>
        <w:tc>
          <w:tcPr>
            <w:tcW w:w="1714" w:type="dxa"/>
            <w:vAlign w:val="center"/>
          </w:tcPr>
          <w:p w14:paraId="4AA11EC6" w14:textId="77777777" w:rsidR="00954E07" w:rsidRPr="00366030" w:rsidRDefault="00954E07" w:rsidP="00954E07">
            <w:pPr>
              <w:jc w:val="right"/>
              <w:rPr>
                <w:rFonts w:ascii="Arial" w:hAnsi="Arial" w:cs="Arial"/>
                <w:color w:val="000000"/>
              </w:rPr>
            </w:pPr>
            <w:r w:rsidRPr="00366030">
              <w:rPr>
                <w:rFonts w:ascii="Arial" w:hAnsi="Arial" w:cs="Arial"/>
                <w:color w:val="000000"/>
              </w:rPr>
              <w:t>55</w:t>
            </w:r>
          </w:p>
        </w:tc>
        <w:tc>
          <w:tcPr>
            <w:tcW w:w="1101" w:type="dxa"/>
            <w:vAlign w:val="center"/>
          </w:tcPr>
          <w:p w14:paraId="22267D3B" w14:textId="77777777" w:rsidR="00954E07" w:rsidRPr="00366030" w:rsidRDefault="00954E07" w:rsidP="00954E07">
            <w:pPr>
              <w:jc w:val="right"/>
              <w:rPr>
                <w:rFonts w:ascii="Arial" w:hAnsi="Arial" w:cs="Arial"/>
                <w:color w:val="000000"/>
              </w:rPr>
            </w:pPr>
            <w:r w:rsidRPr="00366030">
              <w:rPr>
                <w:rFonts w:ascii="Arial" w:hAnsi="Arial" w:cs="Arial"/>
                <w:color w:val="000000"/>
              </w:rPr>
              <w:t>11.2</w:t>
            </w:r>
          </w:p>
        </w:tc>
        <w:tc>
          <w:tcPr>
            <w:tcW w:w="1957" w:type="dxa"/>
            <w:vAlign w:val="center"/>
          </w:tcPr>
          <w:p w14:paraId="399EF81B" w14:textId="77777777" w:rsidR="00954E07" w:rsidRPr="00366030" w:rsidRDefault="00954E07" w:rsidP="00954E07">
            <w:pPr>
              <w:jc w:val="right"/>
              <w:rPr>
                <w:rFonts w:ascii="Arial" w:hAnsi="Arial" w:cs="Arial"/>
                <w:color w:val="000000"/>
              </w:rPr>
            </w:pPr>
            <w:r w:rsidRPr="00366030">
              <w:rPr>
                <w:rFonts w:ascii="Arial" w:hAnsi="Arial" w:cs="Arial"/>
                <w:color w:val="000000"/>
              </w:rPr>
              <w:t>15.8</w:t>
            </w:r>
          </w:p>
        </w:tc>
      </w:tr>
      <w:tr w:rsidR="00954E07" w:rsidRPr="00366030" w14:paraId="202206A4" w14:textId="77777777" w:rsidTr="0050394F">
        <w:trPr>
          <w:trHeight w:val="249"/>
        </w:trPr>
        <w:tc>
          <w:tcPr>
            <w:tcW w:w="2663" w:type="dxa"/>
            <w:shd w:val="clear" w:color="auto" w:fill="C6D9F1" w:themeFill="text2" w:themeFillTint="33"/>
            <w:vAlign w:val="bottom"/>
          </w:tcPr>
          <w:p w14:paraId="14F33DB2" w14:textId="77777777" w:rsidR="00954E07" w:rsidRPr="00366030" w:rsidRDefault="00954E07" w:rsidP="00954E07">
            <w:pPr>
              <w:rPr>
                <w:rFonts w:ascii="Arial" w:hAnsi="Arial" w:cs="Arial"/>
              </w:rPr>
            </w:pPr>
            <w:r w:rsidRPr="00366030">
              <w:rPr>
                <w:rFonts w:ascii="Arial" w:hAnsi="Arial" w:cs="Arial"/>
              </w:rPr>
              <w:t>Sinaloa</w:t>
            </w:r>
          </w:p>
        </w:tc>
        <w:tc>
          <w:tcPr>
            <w:tcW w:w="1347" w:type="dxa"/>
            <w:vAlign w:val="center"/>
          </w:tcPr>
          <w:p w14:paraId="52929281" w14:textId="77777777" w:rsidR="00954E07" w:rsidRPr="00366030" w:rsidRDefault="00954E07" w:rsidP="00954E07">
            <w:pPr>
              <w:jc w:val="right"/>
              <w:rPr>
                <w:rFonts w:ascii="Arial" w:hAnsi="Arial" w:cs="Arial"/>
                <w:color w:val="000000"/>
              </w:rPr>
            </w:pPr>
            <w:r w:rsidRPr="00366030">
              <w:rPr>
                <w:rFonts w:ascii="Arial" w:hAnsi="Arial" w:cs="Arial"/>
                <w:color w:val="000000"/>
              </w:rPr>
              <w:t>88</w:t>
            </w:r>
          </w:p>
        </w:tc>
        <w:tc>
          <w:tcPr>
            <w:tcW w:w="1592" w:type="dxa"/>
            <w:vAlign w:val="center"/>
          </w:tcPr>
          <w:p w14:paraId="5C0B4B95" w14:textId="77777777" w:rsidR="00954E07" w:rsidRPr="00366030" w:rsidRDefault="00954E07" w:rsidP="00954E07">
            <w:pPr>
              <w:jc w:val="right"/>
              <w:rPr>
                <w:rFonts w:ascii="Arial" w:hAnsi="Arial" w:cs="Arial"/>
                <w:color w:val="000000"/>
              </w:rPr>
            </w:pPr>
            <w:r w:rsidRPr="00366030">
              <w:rPr>
                <w:rFonts w:ascii="Arial" w:hAnsi="Arial" w:cs="Arial"/>
                <w:color w:val="000000"/>
              </w:rPr>
              <w:t>21</w:t>
            </w:r>
          </w:p>
        </w:tc>
        <w:tc>
          <w:tcPr>
            <w:tcW w:w="1714" w:type="dxa"/>
            <w:vAlign w:val="center"/>
          </w:tcPr>
          <w:p w14:paraId="385F8279" w14:textId="77777777" w:rsidR="00954E07" w:rsidRPr="00366030" w:rsidRDefault="00954E07" w:rsidP="00954E07">
            <w:pPr>
              <w:jc w:val="right"/>
              <w:rPr>
                <w:rFonts w:ascii="Arial" w:hAnsi="Arial" w:cs="Arial"/>
                <w:color w:val="000000"/>
              </w:rPr>
            </w:pPr>
            <w:r w:rsidRPr="00366030">
              <w:rPr>
                <w:rFonts w:ascii="Arial" w:hAnsi="Arial" w:cs="Arial"/>
                <w:color w:val="000000"/>
              </w:rPr>
              <w:t>97</w:t>
            </w:r>
          </w:p>
        </w:tc>
        <w:tc>
          <w:tcPr>
            <w:tcW w:w="1101" w:type="dxa"/>
            <w:vAlign w:val="center"/>
          </w:tcPr>
          <w:p w14:paraId="431D32A6" w14:textId="77777777" w:rsidR="00954E07" w:rsidRPr="00366030" w:rsidRDefault="00954E07" w:rsidP="00954E07">
            <w:pPr>
              <w:jc w:val="right"/>
              <w:rPr>
                <w:rFonts w:ascii="Arial" w:hAnsi="Arial" w:cs="Arial"/>
                <w:color w:val="000000"/>
              </w:rPr>
            </w:pPr>
            <w:r w:rsidRPr="00366030">
              <w:rPr>
                <w:rFonts w:ascii="Arial" w:hAnsi="Arial" w:cs="Arial"/>
                <w:color w:val="000000"/>
              </w:rPr>
              <w:t>9.0</w:t>
            </w:r>
          </w:p>
        </w:tc>
        <w:tc>
          <w:tcPr>
            <w:tcW w:w="1957" w:type="dxa"/>
            <w:vAlign w:val="center"/>
          </w:tcPr>
          <w:p w14:paraId="522CEA36" w14:textId="77777777" w:rsidR="00954E07" w:rsidRPr="00366030" w:rsidRDefault="00954E07" w:rsidP="00954E07">
            <w:pPr>
              <w:jc w:val="right"/>
              <w:rPr>
                <w:rFonts w:ascii="Arial" w:hAnsi="Arial" w:cs="Arial"/>
                <w:color w:val="000000"/>
              </w:rPr>
            </w:pPr>
            <w:r w:rsidRPr="00366030">
              <w:rPr>
                <w:rFonts w:ascii="Arial" w:hAnsi="Arial" w:cs="Arial"/>
                <w:color w:val="000000"/>
              </w:rPr>
              <w:t>14.1</w:t>
            </w:r>
          </w:p>
        </w:tc>
      </w:tr>
      <w:tr w:rsidR="00954E07" w:rsidRPr="00366030" w14:paraId="6C4D9735" w14:textId="77777777" w:rsidTr="0050394F">
        <w:trPr>
          <w:trHeight w:val="249"/>
        </w:trPr>
        <w:tc>
          <w:tcPr>
            <w:tcW w:w="2663" w:type="dxa"/>
            <w:shd w:val="clear" w:color="auto" w:fill="C6D9F1" w:themeFill="text2" w:themeFillTint="33"/>
            <w:vAlign w:val="bottom"/>
          </w:tcPr>
          <w:p w14:paraId="54658011" w14:textId="77777777" w:rsidR="00954E07" w:rsidRPr="00366030" w:rsidRDefault="00954E07" w:rsidP="00954E07">
            <w:pPr>
              <w:rPr>
                <w:rFonts w:ascii="Arial" w:hAnsi="Arial" w:cs="Arial"/>
              </w:rPr>
            </w:pPr>
            <w:r w:rsidRPr="00366030">
              <w:rPr>
                <w:rFonts w:ascii="Arial" w:hAnsi="Arial" w:cs="Arial"/>
              </w:rPr>
              <w:t>Sonora</w:t>
            </w:r>
          </w:p>
        </w:tc>
        <w:tc>
          <w:tcPr>
            <w:tcW w:w="1347" w:type="dxa"/>
            <w:vAlign w:val="center"/>
          </w:tcPr>
          <w:p w14:paraId="54EEF8BF" w14:textId="77777777" w:rsidR="00954E07" w:rsidRPr="00366030" w:rsidRDefault="00954E07" w:rsidP="00954E07">
            <w:pPr>
              <w:jc w:val="right"/>
              <w:rPr>
                <w:rFonts w:ascii="Arial" w:hAnsi="Arial" w:cs="Arial"/>
                <w:color w:val="000000"/>
              </w:rPr>
            </w:pPr>
            <w:r w:rsidRPr="00366030">
              <w:rPr>
                <w:rFonts w:ascii="Arial" w:hAnsi="Arial" w:cs="Arial"/>
                <w:color w:val="000000"/>
              </w:rPr>
              <w:t>78</w:t>
            </w:r>
          </w:p>
        </w:tc>
        <w:tc>
          <w:tcPr>
            <w:tcW w:w="1592" w:type="dxa"/>
            <w:vAlign w:val="center"/>
          </w:tcPr>
          <w:p w14:paraId="6EC998CA" w14:textId="77777777" w:rsidR="00954E07" w:rsidRPr="00366030" w:rsidRDefault="00954E07" w:rsidP="00954E07">
            <w:pPr>
              <w:jc w:val="right"/>
              <w:rPr>
                <w:rFonts w:ascii="Arial" w:hAnsi="Arial" w:cs="Arial"/>
                <w:color w:val="000000"/>
              </w:rPr>
            </w:pPr>
            <w:r w:rsidRPr="00366030">
              <w:rPr>
                <w:rFonts w:ascii="Arial" w:hAnsi="Arial" w:cs="Arial"/>
                <w:color w:val="000000"/>
              </w:rPr>
              <w:t>20</w:t>
            </w:r>
          </w:p>
        </w:tc>
        <w:tc>
          <w:tcPr>
            <w:tcW w:w="1714" w:type="dxa"/>
            <w:vAlign w:val="center"/>
          </w:tcPr>
          <w:p w14:paraId="46F782AE" w14:textId="77777777" w:rsidR="00954E07" w:rsidRPr="00366030" w:rsidRDefault="00954E07" w:rsidP="00954E07">
            <w:pPr>
              <w:jc w:val="right"/>
              <w:rPr>
                <w:rFonts w:ascii="Arial" w:hAnsi="Arial" w:cs="Arial"/>
                <w:color w:val="000000"/>
              </w:rPr>
            </w:pPr>
            <w:r w:rsidRPr="00366030">
              <w:rPr>
                <w:rFonts w:ascii="Arial" w:hAnsi="Arial" w:cs="Arial"/>
                <w:color w:val="000000"/>
              </w:rPr>
              <w:t>91</w:t>
            </w:r>
          </w:p>
        </w:tc>
        <w:tc>
          <w:tcPr>
            <w:tcW w:w="1101" w:type="dxa"/>
            <w:vAlign w:val="center"/>
          </w:tcPr>
          <w:p w14:paraId="205D2C72" w14:textId="77777777" w:rsidR="00954E07" w:rsidRPr="00366030" w:rsidRDefault="00954E07" w:rsidP="00954E07">
            <w:pPr>
              <w:jc w:val="right"/>
              <w:rPr>
                <w:rFonts w:ascii="Arial" w:hAnsi="Arial" w:cs="Arial"/>
                <w:color w:val="000000"/>
              </w:rPr>
            </w:pPr>
            <w:r w:rsidRPr="00366030">
              <w:rPr>
                <w:rFonts w:ascii="Arial" w:hAnsi="Arial" w:cs="Arial"/>
                <w:color w:val="000000"/>
              </w:rPr>
              <w:t>14.1</w:t>
            </w:r>
          </w:p>
        </w:tc>
        <w:tc>
          <w:tcPr>
            <w:tcW w:w="1957" w:type="dxa"/>
            <w:vAlign w:val="center"/>
          </w:tcPr>
          <w:p w14:paraId="317EE616" w14:textId="77777777" w:rsidR="00954E07" w:rsidRPr="00366030" w:rsidRDefault="00954E07" w:rsidP="00954E07">
            <w:pPr>
              <w:jc w:val="right"/>
              <w:rPr>
                <w:rFonts w:ascii="Arial" w:hAnsi="Arial" w:cs="Arial"/>
                <w:color w:val="000000"/>
              </w:rPr>
            </w:pPr>
            <w:r w:rsidRPr="00366030">
              <w:rPr>
                <w:rFonts w:ascii="Arial" w:hAnsi="Arial" w:cs="Arial"/>
                <w:color w:val="000000"/>
              </w:rPr>
              <w:t>12.5</w:t>
            </w:r>
          </w:p>
        </w:tc>
      </w:tr>
      <w:tr w:rsidR="00954E07" w:rsidRPr="00366030" w14:paraId="20184B68" w14:textId="77777777" w:rsidTr="0050394F">
        <w:trPr>
          <w:trHeight w:val="249"/>
        </w:trPr>
        <w:tc>
          <w:tcPr>
            <w:tcW w:w="2663" w:type="dxa"/>
            <w:shd w:val="clear" w:color="auto" w:fill="C6D9F1" w:themeFill="text2" w:themeFillTint="33"/>
            <w:vAlign w:val="bottom"/>
          </w:tcPr>
          <w:p w14:paraId="77AEB573" w14:textId="77777777" w:rsidR="00954E07" w:rsidRPr="00366030" w:rsidRDefault="00954E07" w:rsidP="00954E07">
            <w:pPr>
              <w:rPr>
                <w:rFonts w:ascii="Arial" w:hAnsi="Arial" w:cs="Arial"/>
              </w:rPr>
            </w:pPr>
            <w:r w:rsidRPr="00366030">
              <w:rPr>
                <w:rFonts w:ascii="Arial" w:hAnsi="Arial" w:cs="Arial"/>
              </w:rPr>
              <w:t>Tabasco</w:t>
            </w:r>
          </w:p>
        </w:tc>
        <w:tc>
          <w:tcPr>
            <w:tcW w:w="1347" w:type="dxa"/>
            <w:vAlign w:val="center"/>
          </w:tcPr>
          <w:p w14:paraId="0473FDE2" w14:textId="77777777" w:rsidR="00954E07" w:rsidRPr="00366030" w:rsidRDefault="00954E07" w:rsidP="00954E07">
            <w:pPr>
              <w:jc w:val="right"/>
              <w:rPr>
                <w:rFonts w:ascii="Arial" w:hAnsi="Arial" w:cs="Arial"/>
                <w:color w:val="000000"/>
              </w:rPr>
            </w:pPr>
            <w:r w:rsidRPr="00366030">
              <w:rPr>
                <w:rFonts w:ascii="Arial" w:hAnsi="Arial" w:cs="Arial"/>
                <w:color w:val="000000"/>
              </w:rPr>
              <w:t>55</w:t>
            </w:r>
          </w:p>
        </w:tc>
        <w:tc>
          <w:tcPr>
            <w:tcW w:w="1592" w:type="dxa"/>
            <w:vAlign w:val="center"/>
          </w:tcPr>
          <w:p w14:paraId="70DF7960" w14:textId="77777777" w:rsidR="00954E07" w:rsidRPr="00366030" w:rsidRDefault="00954E07" w:rsidP="00954E07">
            <w:pPr>
              <w:jc w:val="right"/>
              <w:rPr>
                <w:rFonts w:ascii="Arial" w:hAnsi="Arial" w:cs="Arial"/>
                <w:color w:val="000000"/>
              </w:rPr>
            </w:pPr>
            <w:r w:rsidRPr="00366030">
              <w:rPr>
                <w:rFonts w:ascii="Arial" w:hAnsi="Arial" w:cs="Arial"/>
                <w:color w:val="000000"/>
              </w:rPr>
              <w:t>52</w:t>
            </w:r>
          </w:p>
        </w:tc>
        <w:tc>
          <w:tcPr>
            <w:tcW w:w="1714" w:type="dxa"/>
            <w:vAlign w:val="center"/>
          </w:tcPr>
          <w:p w14:paraId="48405382" w14:textId="77777777" w:rsidR="00954E07" w:rsidRPr="00366030" w:rsidRDefault="00954E07" w:rsidP="00954E07">
            <w:pPr>
              <w:jc w:val="right"/>
              <w:rPr>
                <w:rFonts w:ascii="Arial" w:hAnsi="Arial" w:cs="Arial"/>
                <w:color w:val="000000"/>
              </w:rPr>
            </w:pPr>
            <w:r w:rsidRPr="00366030">
              <w:rPr>
                <w:rFonts w:ascii="Arial" w:hAnsi="Arial" w:cs="Arial"/>
                <w:color w:val="000000"/>
              </w:rPr>
              <w:t>174</w:t>
            </w:r>
          </w:p>
        </w:tc>
        <w:tc>
          <w:tcPr>
            <w:tcW w:w="1101" w:type="dxa"/>
            <w:vAlign w:val="center"/>
          </w:tcPr>
          <w:p w14:paraId="66D070F9" w14:textId="77777777" w:rsidR="00954E07" w:rsidRPr="00366030" w:rsidRDefault="00954E07" w:rsidP="00954E07">
            <w:pPr>
              <w:jc w:val="right"/>
              <w:rPr>
                <w:rFonts w:ascii="Arial" w:hAnsi="Arial" w:cs="Arial"/>
                <w:color w:val="000000"/>
              </w:rPr>
            </w:pPr>
            <w:r w:rsidRPr="00366030">
              <w:rPr>
                <w:rFonts w:ascii="Arial" w:hAnsi="Arial" w:cs="Arial"/>
                <w:color w:val="000000"/>
              </w:rPr>
              <w:t>13.4</w:t>
            </w:r>
          </w:p>
        </w:tc>
        <w:tc>
          <w:tcPr>
            <w:tcW w:w="1957" w:type="dxa"/>
            <w:vAlign w:val="center"/>
          </w:tcPr>
          <w:p w14:paraId="658AFCFC" w14:textId="77777777" w:rsidR="00954E07" w:rsidRPr="00366030" w:rsidRDefault="00954E07" w:rsidP="00954E07">
            <w:pPr>
              <w:jc w:val="right"/>
              <w:rPr>
                <w:rFonts w:ascii="Arial" w:hAnsi="Arial" w:cs="Arial"/>
                <w:color w:val="000000"/>
              </w:rPr>
            </w:pPr>
            <w:r w:rsidRPr="00366030">
              <w:rPr>
                <w:rFonts w:ascii="Arial" w:hAnsi="Arial" w:cs="Arial"/>
                <w:color w:val="000000"/>
              </w:rPr>
              <w:t>16.0</w:t>
            </w:r>
          </w:p>
        </w:tc>
      </w:tr>
      <w:tr w:rsidR="00954E07" w:rsidRPr="00366030" w14:paraId="09471475" w14:textId="77777777" w:rsidTr="0050394F">
        <w:trPr>
          <w:trHeight w:val="249"/>
        </w:trPr>
        <w:tc>
          <w:tcPr>
            <w:tcW w:w="2663" w:type="dxa"/>
            <w:shd w:val="clear" w:color="auto" w:fill="C6D9F1" w:themeFill="text2" w:themeFillTint="33"/>
            <w:vAlign w:val="bottom"/>
          </w:tcPr>
          <w:p w14:paraId="5F1191EC" w14:textId="77777777" w:rsidR="00954E07" w:rsidRPr="00366030" w:rsidRDefault="00954E07" w:rsidP="00954E07">
            <w:pPr>
              <w:rPr>
                <w:rFonts w:ascii="Arial" w:hAnsi="Arial" w:cs="Arial"/>
              </w:rPr>
            </w:pPr>
            <w:r w:rsidRPr="00366030">
              <w:rPr>
                <w:rFonts w:ascii="Arial" w:hAnsi="Arial" w:cs="Arial"/>
              </w:rPr>
              <w:t>Tamaulipas</w:t>
            </w:r>
          </w:p>
        </w:tc>
        <w:tc>
          <w:tcPr>
            <w:tcW w:w="1347" w:type="dxa"/>
            <w:vAlign w:val="center"/>
          </w:tcPr>
          <w:p w14:paraId="4017ECF7" w14:textId="77777777" w:rsidR="00954E07" w:rsidRPr="00366030" w:rsidRDefault="00954E07" w:rsidP="00954E07">
            <w:pPr>
              <w:jc w:val="right"/>
              <w:rPr>
                <w:rFonts w:ascii="Arial" w:hAnsi="Arial" w:cs="Arial"/>
                <w:color w:val="000000"/>
              </w:rPr>
            </w:pPr>
            <w:r w:rsidRPr="00366030">
              <w:rPr>
                <w:rFonts w:ascii="Arial" w:hAnsi="Arial" w:cs="Arial"/>
                <w:color w:val="000000"/>
              </w:rPr>
              <w:t>115</w:t>
            </w:r>
          </w:p>
        </w:tc>
        <w:tc>
          <w:tcPr>
            <w:tcW w:w="1592" w:type="dxa"/>
            <w:vAlign w:val="center"/>
          </w:tcPr>
          <w:p w14:paraId="70EA9E96" w14:textId="77777777" w:rsidR="00954E07" w:rsidRPr="00366030" w:rsidRDefault="00954E07" w:rsidP="00954E07">
            <w:pPr>
              <w:jc w:val="right"/>
              <w:rPr>
                <w:rFonts w:ascii="Arial" w:hAnsi="Arial" w:cs="Arial"/>
                <w:color w:val="000000"/>
              </w:rPr>
            </w:pPr>
            <w:r w:rsidRPr="00366030">
              <w:rPr>
                <w:rFonts w:ascii="Arial" w:hAnsi="Arial" w:cs="Arial"/>
                <w:color w:val="000000"/>
              </w:rPr>
              <w:t>25</w:t>
            </w:r>
          </w:p>
        </w:tc>
        <w:tc>
          <w:tcPr>
            <w:tcW w:w="1714" w:type="dxa"/>
            <w:vAlign w:val="center"/>
          </w:tcPr>
          <w:p w14:paraId="73D2DF0B" w14:textId="77777777" w:rsidR="00954E07" w:rsidRPr="00366030" w:rsidRDefault="00954E07" w:rsidP="00954E07">
            <w:pPr>
              <w:jc w:val="right"/>
              <w:rPr>
                <w:rFonts w:ascii="Arial" w:hAnsi="Arial" w:cs="Arial"/>
                <w:color w:val="000000"/>
              </w:rPr>
            </w:pPr>
            <w:r w:rsidRPr="00366030">
              <w:rPr>
                <w:rFonts w:ascii="Arial" w:hAnsi="Arial" w:cs="Arial"/>
                <w:color w:val="000000"/>
              </w:rPr>
              <w:t>158</w:t>
            </w:r>
          </w:p>
        </w:tc>
        <w:tc>
          <w:tcPr>
            <w:tcW w:w="1101" w:type="dxa"/>
            <w:vAlign w:val="center"/>
          </w:tcPr>
          <w:p w14:paraId="7BC3A141" w14:textId="77777777" w:rsidR="00954E07" w:rsidRPr="00366030" w:rsidRDefault="00954E07" w:rsidP="00954E07">
            <w:pPr>
              <w:jc w:val="right"/>
              <w:rPr>
                <w:rFonts w:ascii="Arial" w:hAnsi="Arial" w:cs="Arial"/>
                <w:color w:val="000000"/>
              </w:rPr>
            </w:pPr>
            <w:r w:rsidRPr="00366030">
              <w:rPr>
                <w:rFonts w:ascii="Arial" w:hAnsi="Arial" w:cs="Arial"/>
                <w:color w:val="000000"/>
              </w:rPr>
              <w:t>13.9</w:t>
            </w:r>
          </w:p>
        </w:tc>
        <w:tc>
          <w:tcPr>
            <w:tcW w:w="1957" w:type="dxa"/>
            <w:vAlign w:val="center"/>
          </w:tcPr>
          <w:p w14:paraId="1B0E28FC" w14:textId="77777777" w:rsidR="00954E07" w:rsidRPr="00366030" w:rsidRDefault="00954E07" w:rsidP="00954E07">
            <w:pPr>
              <w:jc w:val="right"/>
              <w:rPr>
                <w:rFonts w:ascii="Arial" w:hAnsi="Arial" w:cs="Arial"/>
                <w:color w:val="000000"/>
              </w:rPr>
            </w:pPr>
            <w:r w:rsidRPr="00366030">
              <w:rPr>
                <w:rFonts w:ascii="Arial" w:hAnsi="Arial" w:cs="Arial"/>
                <w:color w:val="000000"/>
              </w:rPr>
              <w:t>12.3</w:t>
            </w:r>
          </w:p>
        </w:tc>
      </w:tr>
      <w:tr w:rsidR="00954E07" w:rsidRPr="00366030" w14:paraId="59F922E8" w14:textId="77777777" w:rsidTr="0050394F">
        <w:trPr>
          <w:trHeight w:val="249"/>
        </w:trPr>
        <w:tc>
          <w:tcPr>
            <w:tcW w:w="2663" w:type="dxa"/>
            <w:shd w:val="clear" w:color="auto" w:fill="C6D9F1" w:themeFill="text2" w:themeFillTint="33"/>
            <w:vAlign w:val="bottom"/>
          </w:tcPr>
          <w:p w14:paraId="06E875DE" w14:textId="77777777" w:rsidR="00954E07" w:rsidRPr="00366030" w:rsidRDefault="00954E07" w:rsidP="00954E07">
            <w:pPr>
              <w:rPr>
                <w:rFonts w:ascii="Arial" w:hAnsi="Arial" w:cs="Arial"/>
              </w:rPr>
            </w:pPr>
            <w:r w:rsidRPr="00366030">
              <w:rPr>
                <w:rFonts w:ascii="Arial" w:hAnsi="Arial" w:cs="Arial"/>
              </w:rPr>
              <w:t>Tlaxcala</w:t>
            </w:r>
          </w:p>
        </w:tc>
        <w:tc>
          <w:tcPr>
            <w:tcW w:w="1347" w:type="dxa"/>
            <w:vAlign w:val="center"/>
          </w:tcPr>
          <w:p w14:paraId="1EFE8351" w14:textId="77777777" w:rsidR="00954E07" w:rsidRPr="00366030" w:rsidRDefault="00954E07" w:rsidP="00954E07">
            <w:pPr>
              <w:jc w:val="right"/>
              <w:rPr>
                <w:rFonts w:ascii="Arial" w:hAnsi="Arial" w:cs="Arial"/>
                <w:color w:val="000000"/>
              </w:rPr>
            </w:pPr>
            <w:r w:rsidRPr="00366030">
              <w:rPr>
                <w:rFonts w:ascii="Arial" w:hAnsi="Arial" w:cs="Arial"/>
                <w:color w:val="000000"/>
              </w:rPr>
              <w:t>5</w:t>
            </w:r>
          </w:p>
        </w:tc>
        <w:tc>
          <w:tcPr>
            <w:tcW w:w="1592" w:type="dxa"/>
            <w:vAlign w:val="center"/>
          </w:tcPr>
          <w:p w14:paraId="250080B6" w14:textId="77777777" w:rsidR="00954E07" w:rsidRPr="00366030" w:rsidRDefault="00954E07" w:rsidP="00954E07">
            <w:pPr>
              <w:jc w:val="right"/>
              <w:rPr>
                <w:rFonts w:ascii="Arial" w:hAnsi="Arial" w:cs="Arial"/>
                <w:color w:val="000000"/>
              </w:rPr>
            </w:pPr>
            <w:r w:rsidRPr="00366030">
              <w:rPr>
                <w:rFonts w:ascii="Arial" w:hAnsi="Arial" w:cs="Arial"/>
                <w:color w:val="000000"/>
              </w:rPr>
              <w:t>4</w:t>
            </w:r>
          </w:p>
        </w:tc>
        <w:tc>
          <w:tcPr>
            <w:tcW w:w="1714" w:type="dxa"/>
            <w:vAlign w:val="center"/>
          </w:tcPr>
          <w:p w14:paraId="1F568822" w14:textId="77777777" w:rsidR="00954E07" w:rsidRPr="00366030" w:rsidRDefault="00954E07" w:rsidP="00954E07">
            <w:pPr>
              <w:jc w:val="right"/>
              <w:rPr>
                <w:rFonts w:ascii="Arial" w:hAnsi="Arial" w:cs="Arial"/>
                <w:color w:val="000000"/>
              </w:rPr>
            </w:pPr>
            <w:r w:rsidRPr="00366030">
              <w:rPr>
                <w:rFonts w:ascii="Arial" w:hAnsi="Arial" w:cs="Arial"/>
                <w:color w:val="000000"/>
              </w:rPr>
              <w:t>18</w:t>
            </w:r>
          </w:p>
        </w:tc>
        <w:tc>
          <w:tcPr>
            <w:tcW w:w="1101" w:type="dxa"/>
            <w:vAlign w:val="center"/>
          </w:tcPr>
          <w:p w14:paraId="55B134CD" w14:textId="77777777" w:rsidR="00954E07" w:rsidRPr="00366030" w:rsidRDefault="00954E07" w:rsidP="00954E07">
            <w:pPr>
              <w:jc w:val="right"/>
              <w:rPr>
                <w:rFonts w:ascii="Arial" w:hAnsi="Arial" w:cs="Arial"/>
                <w:color w:val="000000"/>
              </w:rPr>
            </w:pPr>
            <w:r w:rsidRPr="00366030">
              <w:rPr>
                <w:rFonts w:ascii="Arial" w:hAnsi="Arial" w:cs="Arial"/>
                <w:color w:val="000000"/>
              </w:rPr>
              <w:t>16.4</w:t>
            </w:r>
          </w:p>
        </w:tc>
        <w:tc>
          <w:tcPr>
            <w:tcW w:w="1957" w:type="dxa"/>
            <w:vAlign w:val="center"/>
          </w:tcPr>
          <w:p w14:paraId="0A437C03" w14:textId="77777777" w:rsidR="00954E07" w:rsidRPr="00366030" w:rsidRDefault="00954E07" w:rsidP="00954E07">
            <w:pPr>
              <w:jc w:val="right"/>
              <w:rPr>
                <w:rFonts w:ascii="Arial" w:hAnsi="Arial" w:cs="Arial"/>
                <w:color w:val="000000"/>
              </w:rPr>
            </w:pPr>
            <w:r w:rsidRPr="00366030">
              <w:rPr>
                <w:rFonts w:ascii="Arial" w:hAnsi="Arial" w:cs="Arial"/>
                <w:color w:val="000000"/>
              </w:rPr>
              <w:t>15.8</w:t>
            </w:r>
          </w:p>
        </w:tc>
      </w:tr>
      <w:tr w:rsidR="00954E07" w:rsidRPr="00366030" w14:paraId="5EFC3593" w14:textId="77777777" w:rsidTr="0050394F">
        <w:trPr>
          <w:trHeight w:val="249"/>
        </w:trPr>
        <w:tc>
          <w:tcPr>
            <w:tcW w:w="2663" w:type="dxa"/>
            <w:shd w:val="clear" w:color="auto" w:fill="C6D9F1" w:themeFill="text2" w:themeFillTint="33"/>
            <w:vAlign w:val="bottom"/>
          </w:tcPr>
          <w:p w14:paraId="45BCF160" w14:textId="77777777" w:rsidR="00954E07" w:rsidRPr="00366030" w:rsidRDefault="00954E07" w:rsidP="00954E07">
            <w:pPr>
              <w:rPr>
                <w:rFonts w:ascii="Arial" w:hAnsi="Arial" w:cs="Arial"/>
              </w:rPr>
            </w:pPr>
            <w:r w:rsidRPr="00366030">
              <w:rPr>
                <w:rFonts w:ascii="Arial" w:hAnsi="Arial" w:cs="Arial"/>
              </w:rPr>
              <w:t>Veracruz de Ignacio de la Llave</w:t>
            </w:r>
          </w:p>
        </w:tc>
        <w:tc>
          <w:tcPr>
            <w:tcW w:w="1347" w:type="dxa"/>
            <w:vAlign w:val="center"/>
          </w:tcPr>
          <w:p w14:paraId="7C84DA92" w14:textId="77777777" w:rsidR="00954E07" w:rsidRPr="00366030" w:rsidRDefault="00954E07" w:rsidP="00954E07">
            <w:pPr>
              <w:jc w:val="right"/>
              <w:rPr>
                <w:rFonts w:ascii="Arial" w:hAnsi="Arial" w:cs="Arial"/>
                <w:color w:val="000000"/>
              </w:rPr>
            </w:pPr>
            <w:r w:rsidRPr="00366030">
              <w:rPr>
                <w:rFonts w:ascii="Arial" w:hAnsi="Arial" w:cs="Arial"/>
                <w:color w:val="000000"/>
              </w:rPr>
              <w:t>206</w:t>
            </w:r>
          </w:p>
        </w:tc>
        <w:tc>
          <w:tcPr>
            <w:tcW w:w="1592" w:type="dxa"/>
            <w:vAlign w:val="center"/>
          </w:tcPr>
          <w:p w14:paraId="0FC2060F" w14:textId="77777777" w:rsidR="00954E07" w:rsidRPr="00366030" w:rsidRDefault="00954E07" w:rsidP="00954E07">
            <w:pPr>
              <w:jc w:val="right"/>
              <w:rPr>
                <w:rFonts w:ascii="Arial" w:hAnsi="Arial" w:cs="Arial"/>
                <w:color w:val="000000"/>
              </w:rPr>
            </w:pPr>
            <w:r w:rsidRPr="00366030">
              <w:rPr>
                <w:rFonts w:ascii="Arial" w:hAnsi="Arial" w:cs="Arial"/>
                <w:color w:val="000000"/>
              </w:rPr>
              <w:t>185</w:t>
            </w:r>
          </w:p>
        </w:tc>
        <w:tc>
          <w:tcPr>
            <w:tcW w:w="1714" w:type="dxa"/>
            <w:vAlign w:val="center"/>
          </w:tcPr>
          <w:p w14:paraId="216F1A09" w14:textId="77777777" w:rsidR="00954E07" w:rsidRPr="00366030" w:rsidRDefault="00954E07" w:rsidP="00954E07">
            <w:pPr>
              <w:jc w:val="right"/>
              <w:rPr>
                <w:rFonts w:ascii="Arial" w:hAnsi="Arial" w:cs="Arial"/>
                <w:color w:val="000000"/>
              </w:rPr>
            </w:pPr>
            <w:r w:rsidRPr="00366030">
              <w:rPr>
                <w:rFonts w:ascii="Arial" w:hAnsi="Arial" w:cs="Arial"/>
                <w:color w:val="000000"/>
              </w:rPr>
              <w:t>594</w:t>
            </w:r>
          </w:p>
        </w:tc>
        <w:tc>
          <w:tcPr>
            <w:tcW w:w="1101" w:type="dxa"/>
            <w:vAlign w:val="center"/>
          </w:tcPr>
          <w:p w14:paraId="3E4681AB" w14:textId="77777777" w:rsidR="00954E07" w:rsidRPr="00366030" w:rsidRDefault="00954E07" w:rsidP="00954E07">
            <w:pPr>
              <w:jc w:val="right"/>
              <w:rPr>
                <w:rFonts w:ascii="Arial" w:hAnsi="Arial" w:cs="Arial"/>
                <w:color w:val="000000"/>
              </w:rPr>
            </w:pPr>
            <w:r w:rsidRPr="00366030">
              <w:rPr>
                <w:rFonts w:ascii="Arial" w:hAnsi="Arial" w:cs="Arial"/>
                <w:color w:val="000000"/>
              </w:rPr>
              <w:t>15.2</w:t>
            </w:r>
          </w:p>
        </w:tc>
        <w:tc>
          <w:tcPr>
            <w:tcW w:w="1957" w:type="dxa"/>
            <w:vAlign w:val="center"/>
          </w:tcPr>
          <w:p w14:paraId="31E95204" w14:textId="77777777" w:rsidR="00954E07" w:rsidRPr="00366030" w:rsidRDefault="00954E07" w:rsidP="00954E07">
            <w:pPr>
              <w:jc w:val="right"/>
              <w:rPr>
                <w:rFonts w:ascii="Arial" w:hAnsi="Arial" w:cs="Arial"/>
                <w:color w:val="000000"/>
              </w:rPr>
            </w:pPr>
            <w:r w:rsidRPr="00366030">
              <w:rPr>
                <w:rFonts w:ascii="Arial" w:hAnsi="Arial" w:cs="Arial"/>
                <w:color w:val="000000"/>
              </w:rPr>
              <w:t>17.9</w:t>
            </w:r>
          </w:p>
        </w:tc>
      </w:tr>
      <w:tr w:rsidR="00954E07" w:rsidRPr="00366030" w14:paraId="624F8092" w14:textId="77777777" w:rsidTr="0050394F">
        <w:trPr>
          <w:trHeight w:val="249"/>
        </w:trPr>
        <w:tc>
          <w:tcPr>
            <w:tcW w:w="2663" w:type="dxa"/>
            <w:shd w:val="clear" w:color="auto" w:fill="C6D9F1" w:themeFill="text2" w:themeFillTint="33"/>
            <w:vAlign w:val="bottom"/>
          </w:tcPr>
          <w:p w14:paraId="0CA0253E" w14:textId="77777777" w:rsidR="00954E07" w:rsidRPr="00366030" w:rsidRDefault="00954E07" w:rsidP="00954E07">
            <w:pPr>
              <w:rPr>
                <w:rFonts w:ascii="Arial" w:hAnsi="Arial" w:cs="Arial"/>
              </w:rPr>
            </w:pPr>
            <w:r w:rsidRPr="00366030">
              <w:rPr>
                <w:rFonts w:ascii="Arial" w:hAnsi="Arial" w:cs="Arial"/>
              </w:rPr>
              <w:t>Yucatán</w:t>
            </w:r>
          </w:p>
        </w:tc>
        <w:tc>
          <w:tcPr>
            <w:tcW w:w="1347" w:type="dxa"/>
            <w:vAlign w:val="center"/>
          </w:tcPr>
          <w:p w14:paraId="76C17105" w14:textId="77777777"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592" w:type="dxa"/>
            <w:vAlign w:val="center"/>
          </w:tcPr>
          <w:p w14:paraId="7619C12D" w14:textId="77777777" w:rsidR="00954E07" w:rsidRPr="00366030" w:rsidRDefault="00954E07" w:rsidP="00954E07">
            <w:pPr>
              <w:jc w:val="right"/>
              <w:rPr>
                <w:rFonts w:ascii="Arial" w:hAnsi="Arial" w:cs="Arial"/>
                <w:color w:val="000000"/>
              </w:rPr>
            </w:pPr>
            <w:r w:rsidRPr="00366030">
              <w:rPr>
                <w:rFonts w:ascii="Arial" w:hAnsi="Arial" w:cs="Arial"/>
                <w:color w:val="000000"/>
              </w:rPr>
              <w:t>24</w:t>
            </w:r>
          </w:p>
        </w:tc>
        <w:tc>
          <w:tcPr>
            <w:tcW w:w="1714" w:type="dxa"/>
            <w:vAlign w:val="center"/>
          </w:tcPr>
          <w:p w14:paraId="5514DEFF" w14:textId="77777777" w:rsidR="00954E07" w:rsidRPr="00366030" w:rsidRDefault="00954E07" w:rsidP="00954E07">
            <w:pPr>
              <w:jc w:val="right"/>
              <w:rPr>
                <w:rFonts w:ascii="Arial" w:hAnsi="Arial" w:cs="Arial"/>
                <w:color w:val="000000"/>
              </w:rPr>
            </w:pPr>
            <w:r w:rsidRPr="00366030">
              <w:rPr>
                <w:rFonts w:ascii="Arial" w:hAnsi="Arial" w:cs="Arial"/>
                <w:color w:val="000000"/>
              </w:rPr>
              <w:t>89</w:t>
            </w:r>
          </w:p>
        </w:tc>
        <w:tc>
          <w:tcPr>
            <w:tcW w:w="1101" w:type="dxa"/>
            <w:vAlign w:val="center"/>
          </w:tcPr>
          <w:p w14:paraId="1CBBBC06" w14:textId="77777777" w:rsidR="00954E07" w:rsidRPr="00366030" w:rsidRDefault="00954E07" w:rsidP="00954E07">
            <w:pPr>
              <w:jc w:val="right"/>
              <w:rPr>
                <w:rFonts w:ascii="Arial" w:hAnsi="Arial" w:cs="Arial"/>
                <w:color w:val="000000"/>
              </w:rPr>
            </w:pPr>
            <w:r w:rsidRPr="00366030">
              <w:rPr>
                <w:rFonts w:ascii="Arial" w:hAnsi="Arial" w:cs="Arial"/>
                <w:color w:val="000000"/>
              </w:rPr>
              <w:t>13.8</w:t>
            </w:r>
          </w:p>
        </w:tc>
        <w:tc>
          <w:tcPr>
            <w:tcW w:w="1957" w:type="dxa"/>
            <w:vAlign w:val="center"/>
          </w:tcPr>
          <w:p w14:paraId="6928EE6B" w14:textId="77777777" w:rsidR="00954E07" w:rsidRPr="00366030" w:rsidRDefault="00954E07" w:rsidP="00954E07">
            <w:pPr>
              <w:jc w:val="right"/>
              <w:rPr>
                <w:rFonts w:ascii="Arial" w:hAnsi="Arial" w:cs="Arial"/>
                <w:color w:val="000000"/>
              </w:rPr>
            </w:pPr>
            <w:r w:rsidRPr="00366030">
              <w:rPr>
                <w:rFonts w:ascii="Arial" w:hAnsi="Arial" w:cs="Arial"/>
                <w:color w:val="000000"/>
              </w:rPr>
              <w:t>15.1</w:t>
            </w:r>
          </w:p>
        </w:tc>
      </w:tr>
      <w:tr w:rsidR="00954E07" w:rsidRPr="00366030" w14:paraId="22D6F5DD" w14:textId="77777777" w:rsidTr="0050394F">
        <w:trPr>
          <w:trHeight w:val="249"/>
        </w:trPr>
        <w:tc>
          <w:tcPr>
            <w:tcW w:w="2663" w:type="dxa"/>
            <w:shd w:val="clear" w:color="auto" w:fill="C6D9F1" w:themeFill="text2" w:themeFillTint="33"/>
            <w:vAlign w:val="bottom"/>
          </w:tcPr>
          <w:p w14:paraId="1F044AFD" w14:textId="77777777" w:rsidR="00954E07" w:rsidRPr="00366030" w:rsidRDefault="00954E07" w:rsidP="00954E07">
            <w:pPr>
              <w:rPr>
                <w:rFonts w:ascii="Arial" w:hAnsi="Arial" w:cs="Arial"/>
              </w:rPr>
            </w:pPr>
            <w:r w:rsidRPr="00366030">
              <w:rPr>
                <w:rFonts w:ascii="Arial" w:hAnsi="Arial" w:cs="Arial"/>
              </w:rPr>
              <w:t>Zacatecas</w:t>
            </w:r>
          </w:p>
        </w:tc>
        <w:tc>
          <w:tcPr>
            <w:tcW w:w="1347" w:type="dxa"/>
            <w:vAlign w:val="center"/>
          </w:tcPr>
          <w:p w14:paraId="02BD9F9C" w14:textId="77777777" w:rsidR="00954E07" w:rsidRPr="00366030" w:rsidRDefault="00954E07" w:rsidP="00954E07">
            <w:pPr>
              <w:jc w:val="right"/>
              <w:rPr>
                <w:rFonts w:ascii="Arial" w:hAnsi="Arial" w:cs="Arial"/>
                <w:color w:val="000000"/>
              </w:rPr>
            </w:pPr>
            <w:r w:rsidRPr="00366030">
              <w:rPr>
                <w:rFonts w:ascii="Arial" w:hAnsi="Arial" w:cs="Arial"/>
                <w:color w:val="000000"/>
              </w:rPr>
              <w:t>10</w:t>
            </w:r>
          </w:p>
        </w:tc>
        <w:tc>
          <w:tcPr>
            <w:tcW w:w="1592" w:type="dxa"/>
            <w:vAlign w:val="center"/>
          </w:tcPr>
          <w:p w14:paraId="3FA0D307" w14:textId="77777777" w:rsidR="00954E07" w:rsidRPr="00366030" w:rsidRDefault="00954E07" w:rsidP="00954E07">
            <w:pPr>
              <w:jc w:val="right"/>
              <w:rPr>
                <w:rFonts w:ascii="Arial" w:hAnsi="Arial" w:cs="Arial"/>
                <w:color w:val="000000"/>
              </w:rPr>
            </w:pPr>
            <w:r w:rsidRPr="00366030">
              <w:rPr>
                <w:rFonts w:ascii="Arial" w:hAnsi="Arial" w:cs="Arial"/>
                <w:color w:val="000000"/>
              </w:rPr>
              <w:t>4</w:t>
            </w:r>
          </w:p>
        </w:tc>
        <w:tc>
          <w:tcPr>
            <w:tcW w:w="1714" w:type="dxa"/>
            <w:vAlign w:val="center"/>
          </w:tcPr>
          <w:p w14:paraId="17CC8598" w14:textId="77777777" w:rsidR="00954E07" w:rsidRPr="00366030" w:rsidRDefault="00954E07" w:rsidP="00954E07">
            <w:pPr>
              <w:jc w:val="right"/>
              <w:rPr>
                <w:rFonts w:ascii="Arial" w:hAnsi="Arial" w:cs="Arial"/>
                <w:color w:val="000000"/>
              </w:rPr>
            </w:pPr>
            <w:r w:rsidRPr="00366030">
              <w:rPr>
                <w:rFonts w:ascii="Arial" w:hAnsi="Arial" w:cs="Arial"/>
                <w:color w:val="000000"/>
              </w:rPr>
              <w:t>16</w:t>
            </w:r>
          </w:p>
        </w:tc>
        <w:tc>
          <w:tcPr>
            <w:tcW w:w="1101" w:type="dxa"/>
            <w:vAlign w:val="center"/>
          </w:tcPr>
          <w:p w14:paraId="1C2DDEBB" w14:textId="77777777" w:rsidR="00954E07" w:rsidRPr="00366030" w:rsidRDefault="00954E07" w:rsidP="00954E07">
            <w:pPr>
              <w:jc w:val="right"/>
              <w:rPr>
                <w:rFonts w:ascii="Arial" w:hAnsi="Arial" w:cs="Arial"/>
                <w:color w:val="000000"/>
              </w:rPr>
            </w:pPr>
            <w:r w:rsidRPr="00366030">
              <w:rPr>
                <w:rFonts w:ascii="Arial" w:hAnsi="Arial" w:cs="Arial"/>
                <w:color w:val="000000"/>
              </w:rPr>
              <w:t>13.5</w:t>
            </w:r>
          </w:p>
        </w:tc>
        <w:tc>
          <w:tcPr>
            <w:tcW w:w="1957" w:type="dxa"/>
            <w:vAlign w:val="center"/>
          </w:tcPr>
          <w:p w14:paraId="26C65C7D" w14:textId="77777777" w:rsidR="00954E07" w:rsidRPr="00366030" w:rsidRDefault="00954E07" w:rsidP="00954E07">
            <w:pPr>
              <w:jc w:val="right"/>
              <w:rPr>
                <w:rFonts w:ascii="Arial" w:hAnsi="Arial" w:cs="Arial"/>
                <w:color w:val="000000"/>
              </w:rPr>
            </w:pPr>
            <w:r w:rsidRPr="00366030">
              <w:rPr>
                <w:rFonts w:ascii="Arial" w:hAnsi="Arial" w:cs="Arial"/>
                <w:color w:val="000000"/>
              </w:rPr>
              <w:t>16.8</w:t>
            </w:r>
          </w:p>
        </w:tc>
      </w:tr>
      <w:tr w:rsidR="00954E07" w:rsidRPr="00366030" w14:paraId="2181E8BF" w14:textId="77777777" w:rsidTr="0050394F">
        <w:trPr>
          <w:trHeight w:val="414"/>
        </w:trPr>
        <w:tc>
          <w:tcPr>
            <w:tcW w:w="0" w:type="auto"/>
            <w:gridSpan w:val="6"/>
            <w:shd w:val="clear" w:color="auto" w:fill="C6D9F1" w:themeFill="text2" w:themeFillTint="33"/>
            <w:vAlign w:val="bottom"/>
          </w:tcPr>
          <w:p w14:paraId="2BA2D995" w14:textId="77777777" w:rsidR="00954E07" w:rsidRPr="00366030" w:rsidRDefault="00954E07" w:rsidP="00954E07">
            <w:pPr>
              <w:rPr>
                <w:rFonts w:ascii="Arial" w:hAnsi="Arial" w:cs="Arial"/>
                <w:color w:val="000000"/>
              </w:rPr>
            </w:pPr>
            <w:r w:rsidRPr="00954E07">
              <w:rPr>
                <w:rFonts w:ascii="Arial" w:hAnsi="Arial" w:cs="Arial"/>
                <w:b/>
                <w:color w:val="000000"/>
                <w:sz w:val="16"/>
              </w:rPr>
              <w:t>Fuente: INEGI: Secretaría de Salud. Base de datos de Defunciones 1999-2004 CONAPO. Proyecciones de Población 2000-2050.</w:t>
            </w:r>
          </w:p>
        </w:tc>
      </w:tr>
    </w:tbl>
    <w:p w14:paraId="0FCAA308" w14:textId="77777777" w:rsidR="00366030" w:rsidRPr="00366030" w:rsidRDefault="00366030" w:rsidP="00366030">
      <w:pPr>
        <w:rPr>
          <w:rFonts w:ascii="Arial" w:hAnsi="Arial" w:cs="Arial"/>
          <w:sz w:val="20"/>
          <w:szCs w:val="20"/>
        </w:rPr>
      </w:pPr>
    </w:p>
    <w:p w14:paraId="6BDD33DC" w14:textId="77777777" w:rsidR="00366030" w:rsidRDefault="00366030" w:rsidP="00366030">
      <w:pPr>
        <w:spacing w:after="0" w:line="240" w:lineRule="auto"/>
        <w:rPr>
          <w:rFonts w:ascii="Arial" w:eastAsia="Times New Roman" w:hAnsi="Arial" w:cs="Arial"/>
          <w:b/>
          <w:bCs/>
          <w:sz w:val="20"/>
          <w:szCs w:val="20"/>
        </w:rPr>
      </w:pPr>
    </w:p>
    <w:p w14:paraId="201B637A" w14:textId="77777777" w:rsidR="00954E07" w:rsidRDefault="00954E07" w:rsidP="00366030">
      <w:pPr>
        <w:spacing w:after="0" w:line="240" w:lineRule="auto"/>
        <w:rPr>
          <w:rFonts w:ascii="Arial" w:eastAsia="Times New Roman" w:hAnsi="Arial" w:cs="Arial"/>
          <w:b/>
          <w:bCs/>
          <w:sz w:val="20"/>
          <w:szCs w:val="20"/>
        </w:rPr>
      </w:pPr>
    </w:p>
    <w:p w14:paraId="55C4102B" w14:textId="77777777" w:rsidR="00954E07" w:rsidRDefault="00954E07" w:rsidP="00366030">
      <w:pPr>
        <w:spacing w:after="0" w:line="240" w:lineRule="auto"/>
        <w:rPr>
          <w:rFonts w:ascii="Arial" w:eastAsia="Times New Roman" w:hAnsi="Arial" w:cs="Arial"/>
          <w:b/>
          <w:bCs/>
          <w:sz w:val="20"/>
          <w:szCs w:val="20"/>
        </w:rPr>
      </w:pPr>
    </w:p>
    <w:p w14:paraId="5DAD1B16" w14:textId="77777777" w:rsidR="00954E07" w:rsidRDefault="00954E07" w:rsidP="00366030">
      <w:pPr>
        <w:spacing w:after="0" w:line="240" w:lineRule="auto"/>
        <w:rPr>
          <w:rFonts w:ascii="Arial" w:eastAsia="Times New Roman" w:hAnsi="Arial" w:cs="Arial"/>
          <w:b/>
          <w:bCs/>
          <w:sz w:val="20"/>
          <w:szCs w:val="20"/>
        </w:rPr>
      </w:pPr>
    </w:p>
    <w:p w14:paraId="54F4F02F" w14:textId="77777777" w:rsidR="00954E07" w:rsidRDefault="00954E07" w:rsidP="00366030">
      <w:pPr>
        <w:spacing w:after="0" w:line="240" w:lineRule="auto"/>
        <w:rPr>
          <w:rFonts w:ascii="Arial" w:eastAsia="Times New Roman" w:hAnsi="Arial" w:cs="Arial"/>
          <w:b/>
          <w:bCs/>
          <w:sz w:val="20"/>
          <w:szCs w:val="20"/>
        </w:rPr>
      </w:pPr>
    </w:p>
    <w:p w14:paraId="53AF2911" w14:textId="77777777" w:rsidR="00954E07" w:rsidRDefault="00954E07" w:rsidP="00366030">
      <w:pPr>
        <w:spacing w:after="0" w:line="240" w:lineRule="auto"/>
        <w:rPr>
          <w:rFonts w:ascii="Arial" w:eastAsia="Times New Roman" w:hAnsi="Arial" w:cs="Arial"/>
          <w:b/>
          <w:bCs/>
          <w:sz w:val="20"/>
          <w:szCs w:val="20"/>
        </w:rPr>
      </w:pPr>
    </w:p>
    <w:p w14:paraId="01C763E5" w14:textId="77777777" w:rsidR="00954E07" w:rsidRPr="00366030" w:rsidRDefault="00954E07" w:rsidP="00366030">
      <w:pPr>
        <w:spacing w:after="0" w:line="240" w:lineRule="auto"/>
        <w:rPr>
          <w:rFonts w:ascii="Arial" w:eastAsia="Times New Roman" w:hAnsi="Arial" w:cs="Arial"/>
          <w:b/>
          <w:bCs/>
          <w:sz w:val="20"/>
          <w:szCs w:val="20"/>
        </w:rPr>
      </w:pPr>
    </w:p>
    <w:p w14:paraId="594FFF30" w14:textId="77777777" w:rsidR="00366030" w:rsidRPr="00366030" w:rsidRDefault="00366030" w:rsidP="00366030">
      <w:pPr>
        <w:spacing w:after="0" w:line="240" w:lineRule="auto"/>
        <w:rPr>
          <w:rFonts w:ascii="Arial" w:eastAsia="Times New Roman" w:hAnsi="Arial" w:cs="Arial"/>
          <w:b/>
          <w:bCs/>
          <w:sz w:val="20"/>
          <w:szCs w:val="20"/>
        </w:rPr>
      </w:pPr>
    </w:p>
    <w:p w14:paraId="6CFDBAB7" w14:textId="77777777" w:rsidR="00366030" w:rsidRPr="00366030" w:rsidRDefault="00366030" w:rsidP="00366030">
      <w:pPr>
        <w:spacing w:after="0" w:line="240" w:lineRule="auto"/>
        <w:rPr>
          <w:rFonts w:ascii="Arial" w:eastAsia="Times New Roman" w:hAnsi="Arial" w:cs="Arial"/>
          <w:b/>
          <w:bCs/>
          <w:sz w:val="20"/>
          <w:szCs w:val="20"/>
        </w:rPr>
      </w:pPr>
    </w:p>
    <w:p w14:paraId="5CF0ED00" w14:textId="77777777" w:rsidR="00366030" w:rsidRPr="00366030" w:rsidRDefault="00366030" w:rsidP="00366030">
      <w:pPr>
        <w:spacing w:after="0" w:line="240" w:lineRule="auto"/>
        <w:rPr>
          <w:rFonts w:ascii="Arial" w:eastAsia="Times New Roman" w:hAnsi="Arial" w:cs="Arial"/>
          <w:b/>
          <w:bCs/>
          <w:sz w:val="20"/>
          <w:szCs w:val="20"/>
        </w:rPr>
      </w:pPr>
    </w:p>
    <w:p w14:paraId="21C0EFD8" w14:textId="77777777" w:rsidR="00366030" w:rsidRPr="00366030" w:rsidRDefault="00366030" w:rsidP="00366030">
      <w:pPr>
        <w:spacing w:after="0" w:line="240" w:lineRule="auto"/>
        <w:rPr>
          <w:rFonts w:ascii="Arial" w:eastAsia="Times New Roman" w:hAnsi="Arial" w:cs="Arial"/>
          <w:b/>
          <w:bCs/>
          <w:sz w:val="20"/>
          <w:szCs w:val="20"/>
          <w:u w:val="single"/>
        </w:rPr>
      </w:pPr>
    </w:p>
    <w:p w14:paraId="01BDF8F4" w14:textId="77777777" w:rsidR="00366030" w:rsidRDefault="00366030" w:rsidP="00366030">
      <w:pPr>
        <w:spacing w:after="0" w:line="240" w:lineRule="auto"/>
        <w:rPr>
          <w:rFonts w:ascii="Arial" w:eastAsia="Times New Roman" w:hAnsi="Arial" w:cs="Arial"/>
          <w:b/>
          <w:bCs/>
          <w:sz w:val="20"/>
          <w:szCs w:val="20"/>
          <w:u w:val="single"/>
        </w:rPr>
      </w:pPr>
    </w:p>
    <w:p w14:paraId="7004670E" w14:textId="77777777" w:rsidR="001C3F7B" w:rsidRDefault="001C3F7B" w:rsidP="00366030">
      <w:pPr>
        <w:spacing w:after="0" w:line="240" w:lineRule="auto"/>
        <w:rPr>
          <w:rFonts w:ascii="Arial" w:eastAsia="Times New Roman" w:hAnsi="Arial" w:cs="Arial"/>
          <w:b/>
          <w:bCs/>
          <w:sz w:val="20"/>
          <w:szCs w:val="20"/>
          <w:u w:val="single"/>
        </w:rPr>
      </w:pPr>
    </w:p>
    <w:p w14:paraId="73F269B0" w14:textId="77777777" w:rsidR="001C3F7B" w:rsidRPr="00366030" w:rsidRDefault="001C3F7B" w:rsidP="00366030">
      <w:pPr>
        <w:spacing w:after="0" w:line="240" w:lineRule="auto"/>
        <w:rPr>
          <w:rFonts w:ascii="Arial" w:eastAsia="Times New Roman" w:hAnsi="Arial" w:cs="Arial"/>
          <w:b/>
          <w:bCs/>
          <w:sz w:val="20"/>
          <w:szCs w:val="20"/>
          <w:u w:val="single"/>
        </w:rPr>
      </w:pPr>
    </w:p>
    <w:p w14:paraId="35CD818B" w14:textId="77777777" w:rsidR="00366030" w:rsidRPr="00366030" w:rsidRDefault="00366030" w:rsidP="00366030">
      <w:pPr>
        <w:spacing w:after="0" w:line="240" w:lineRule="auto"/>
        <w:rPr>
          <w:rFonts w:ascii="Arial" w:eastAsia="Times New Roman" w:hAnsi="Arial" w:cs="Arial"/>
          <w:b/>
          <w:bCs/>
          <w:sz w:val="20"/>
          <w:szCs w:val="20"/>
          <w:u w:val="single"/>
        </w:rPr>
      </w:pPr>
    </w:p>
    <w:p w14:paraId="27EF8E09" w14:textId="77777777"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 xml:space="preserve">INDICADORES </w:t>
      </w:r>
      <w:r w:rsidR="00C7661A" w:rsidRPr="00366030">
        <w:rPr>
          <w:rFonts w:ascii="Arial" w:eastAsia="Times New Roman" w:hAnsi="Arial" w:cs="Arial"/>
          <w:b/>
          <w:bCs/>
          <w:sz w:val="20"/>
          <w:szCs w:val="20"/>
        </w:rPr>
        <w:t>BÁSICOS</w:t>
      </w:r>
      <w:r w:rsidRPr="00366030">
        <w:rPr>
          <w:rFonts w:ascii="Arial" w:eastAsia="Times New Roman" w:hAnsi="Arial" w:cs="Arial"/>
          <w:b/>
          <w:bCs/>
          <w:sz w:val="20"/>
          <w:szCs w:val="20"/>
        </w:rPr>
        <w:t xml:space="preserve"> DE SALUD POR ENTIDAD FEDERATIVA 2008</w:t>
      </w:r>
    </w:p>
    <w:p w14:paraId="2C28AF43" w14:textId="77777777" w:rsidR="00366030" w:rsidRPr="00366030" w:rsidRDefault="00366030" w:rsidP="00366030">
      <w:pPr>
        <w:spacing w:after="0" w:line="240" w:lineRule="auto"/>
        <w:rPr>
          <w:rFonts w:ascii="Arial" w:eastAsia="Times New Roman" w:hAnsi="Arial" w:cs="Arial"/>
          <w:b/>
          <w:bCs/>
          <w:sz w:val="20"/>
          <w:szCs w:val="20"/>
          <w:u w:val="single"/>
        </w:rPr>
      </w:pPr>
    </w:p>
    <w:tbl>
      <w:tblPr>
        <w:tblStyle w:val="Tablaconcuadrcula2"/>
        <w:tblW w:w="5119" w:type="pct"/>
        <w:tblLook w:val="04A0" w:firstRow="1" w:lastRow="0" w:firstColumn="1" w:lastColumn="0" w:noHBand="0" w:noVBand="1"/>
      </w:tblPr>
      <w:tblGrid>
        <w:gridCol w:w="3488"/>
        <w:gridCol w:w="1513"/>
        <w:gridCol w:w="2004"/>
        <w:gridCol w:w="1037"/>
        <w:gridCol w:w="6"/>
        <w:gridCol w:w="1367"/>
        <w:gridCol w:w="1522"/>
      </w:tblGrid>
      <w:tr w:rsidR="00366030" w:rsidRPr="00366030" w14:paraId="6E068934" w14:textId="77777777" w:rsidTr="00954E07">
        <w:trPr>
          <w:trHeight w:val="327"/>
        </w:trPr>
        <w:tc>
          <w:tcPr>
            <w:tcW w:w="1595" w:type="pct"/>
            <w:vMerge w:val="restart"/>
            <w:shd w:val="clear" w:color="auto" w:fill="8DB3E2" w:themeFill="text2" w:themeFillTint="66"/>
          </w:tcPr>
          <w:p w14:paraId="2FD85576" w14:textId="77777777" w:rsidR="00366030" w:rsidRPr="00366030" w:rsidRDefault="00366030" w:rsidP="00366030">
            <w:pPr>
              <w:jc w:val="center"/>
              <w:rPr>
                <w:rFonts w:ascii="Arial" w:hAnsi="Arial" w:cs="Arial"/>
                <w:b/>
                <w:bCs/>
              </w:rPr>
            </w:pPr>
            <w:r w:rsidRPr="00366030">
              <w:rPr>
                <w:rFonts w:ascii="Arial" w:hAnsi="Arial" w:cs="Arial"/>
                <w:b/>
                <w:bCs/>
              </w:rPr>
              <w:t>Entidad Federativa</w:t>
            </w:r>
          </w:p>
        </w:tc>
        <w:tc>
          <w:tcPr>
            <w:tcW w:w="692" w:type="pct"/>
            <w:vMerge w:val="restart"/>
            <w:shd w:val="clear" w:color="auto" w:fill="8DB3E2" w:themeFill="text2" w:themeFillTint="66"/>
          </w:tcPr>
          <w:p w14:paraId="19536B95" w14:textId="77777777" w:rsidR="00366030" w:rsidRPr="00366030" w:rsidRDefault="00366030" w:rsidP="00366030">
            <w:pPr>
              <w:jc w:val="center"/>
              <w:rPr>
                <w:rFonts w:ascii="Arial" w:hAnsi="Arial" w:cs="Arial"/>
                <w:b/>
                <w:bCs/>
              </w:rPr>
            </w:pPr>
            <w:r w:rsidRPr="00366030">
              <w:rPr>
                <w:rFonts w:ascii="Arial" w:hAnsi="Arial" w:cs="Arial"/>
                <w:b/>
                <w:bCs/>
              </w:rPr>
              <w:t>Mortalidad Perinatal</w:t>
            </w:r>
          </w:p>
        </w:tc>
        <w:tc>
          <w:tcPr>
            <w:tcW w:w="916" w:type="pct"/>
            <w:vMerge w:val="restart"/>
            <w:shd w:val="clear" w:color="auto" w:fill="8DB3E2" w:themeFill="text2" w:themeFillTint="66"/>
          </w:tcPr>
          <w:p w14:paraId="3052F332" w14:textId="77777777" w:rsidR="00366030" w:rsidRPr="00366030" w:rsidRDefault="00366030" w:rsidP="00366030">
            <w:pPr>
              <w:jc w:val="center"/>
              <w:rPr>
                <w:rFonts w:ascii="Arial" w:hAnsi="Arial" w:cs="Arial"/>
                <w:b/>
                <w:bCs/>
              </w:rPr>
            </w:pPr>
            <w:r w:rsidRPr="00366030">
              <w:rPr>
                <w:rFonts w:ascii="Arial" w:hAnsi="Arial" w:cs="Arial"/>
                <w:b/>
                <w:bCs/>
              </w:rPr>
              <w:t>Razón de mortalidad materna por 100 000 nacidos vivos</w:t>
            </w:r>
          </w:p>
        </w:tc>
        <w:tc>
          <w:tcPr>
            <w:tcW w:w="1798" w:type="pct"/>
            <w:gridSpan w:val="4"/>
            <w:shd w:val="clear" w:color="auto" w:fill="8DB3E2" w:themeFill="text2" w:themeFillTint="66"/>
          </w:tcPr>
          <w:p w14:paraId="79488440" w14:textId="77777777" w:rsidR="00366030" w:rsidRPr="00366030" w:rsidRDefault="00366030" w:rsidP="00366030">
            <w:pPr>
              <w:jc w:val="center"/>
              <w:rPr>
                <w:rFonts w:ascii="Arial" w:hAnsi="Arial" w:cs="Arial"/>
                <w:b/>
                <w:bCs/>
              </w:rPr>
            </w:pPr>
            <w:r w:rsidRPr="00366030">
              <w:rPr>
                <w:rFonts w:ascii="Arial" w:hAnsi="Arial" w:cs="Arial"/>
                <w:b/>
                <w:bCs/>
              </w:rPr>
              <w:t>Tasa de mortalidad por 100 000 habitantes Enfermedades transmisibles, maternas, perinatales y nutricionales</w:t>
            </w:r>
          </w:p>
        </w:tc>
      </w:tr>
      <w:tr w:rsidR="00366030" w:rsidRPr="00366030" w14:paraId="2B27294A" w14:textId="77777777" w:rsidTr="00954E07">
        <w:trPr>
          <w:trHeight w:val="114"/>
        </w:trPr>
        <w:tc>
          <w:tcPr>
            <w:tcW w:w="1595" w:type="pct"/>
            <w:vMerge/>
          </w:tcPr>
          <w:p w14:paraId="0BCA76C5" w14:textId="77777777" w:rsidR="00366030" w:rsidRPr="00366030" w:rsidRDefault="00366030" w:rsidP="00366030">
            <w:pPr>
              <w:rPr>
                <w:rFonts w:ascii="Arial" w:hAnsi="Arial" w:cs="Arial"/>
                <w:b/>
                <w:bCs/>
              </w:rPr>
            </w:pPr>
          </w:p>
        </w:tc>
        <w:tc>
          <w:tcPr>
            <w:tcW w:w="692" w:type="pct"/>
            <w:vMerge/>
          </w:tcPr>
          <w:p w14:paraId="713B262D" w14:textId="77777777" w:rsidR="00366030" w:rsidRPr="00366030" w:rsidRDefault="00366030" w:rsidP="00366030">
            <w:pPr>
              <w:jc w:val="center"/>
              <w:rPr>
                <w:rFonts w:ascii="Arial" w:hAnsi="Arial" w:cs="Arial"/>
                <w:b/>
                <w:bCs/>
              </w:rPr>
            </w:pPr>
          </w:p>
        </w:tc>
        <w:tc>
          <w:tcPr>
            <w:tcW w:w="916" w:type="pct"/>
            <w:vMerge/>
          </w:tcPr>
          <w:p w14:paraId="0534788C" w14:textId="77777777" w:rsidR="00366030" w:rsidRPr="00366030" w:rsidRDefault="00366030" w:rsidP="00366030">
            <w:pPr>
              <w:rPr>
                <w:rFonts w:ascii="Arial" w:hAnsi="Arial" w:cs="Arial"/>
                <w:b/>
                <w:bCs/>
              </w:rPr>
            </w:pPr>
          </w:p>
        </w:tc>
        <w:tc>
          <w:tcPr>
            <w:tcW w:w="476" w:type="pct"/>
            <w:gridSpan w:val="2"/>
            <w:shd w:val="clear" w:color="auto" w:fill="C6D9F1" w:themeFill="text2" w:themeFillTint="33"/>
          </w:tcPr>
          <w:p w14:paraId="4901516D" w14:textId="77777777" w:rsidR="00366030" w:rsidRPr="00366030" w:rsidRDefault="00366030" w:rsidP="00366030">
            <w:pPr>
              <w:rPr>
                <w:rFonts w:ascii="Arial" w:hAnsi="Arial" w:cs="Arial"/>
                <w:b/>
                <w:bCs/>
              </w:rPr>
            </w:pPr>
            <w:r w:rsidRPr="00366030">
              <w:rPr>
                <w:rFonts w:ascii="Arial" w:hAnsi="Arial" w:cs="Arial"/>
                <w:b/>
                <w:bCs/>
              </w:rPr>
              <w:t>Total</w:t>
            </w:r>
          </w:p>
        </w:tc>
        <w:tc>
          <w:tcPr>
            <w:tcW w:w="624" w:type="pct"/>
            <w:shd w:val="clear" w:color="auto" w:fill="C6D9F1" w:themeFill="text2" w:themeFillTint="33"/>
          </w:tcPr>
          <w:p w14:paraId="529D8FC6" w14:textId="77777777" w:rsidR="00366030" w:rsidRPr="00366030" w:rsidRDefault="00366030" w:rsidP="00366030">
            <w:pPr>
              <w:rPr>
                <w:rFonts w:ascii="Arial" w:hAnsi="Arial" w:cs="Arial"/>
                <w:b/>
                <w:bCs/>
              </w:rPr>
            </w:pPr>
            <w:r w:rsidRPr="00366030">
              <w:rPr>
                <w:rFonts w:ascii="Arial" w:hAnsi="Arial" w:cs="Arial"/>
                <w:b/>
                <w:bCs/>
              </w:rPr>
              <w:t>Mujeres</w:t>
            </w:r>
          </w:p>
        </w:tc>
        <w:tc>
          <w:tcPr>
            <w:tcW w:w="697" w:type="pct"/>
            <w:shd w:val="clear" w:color="auto" w:fill="C6D9F1" w:themeFill="text2" w:themeFillTint="33"/>
          </w:tcPr>
          <w:p w14:paraId="01A17C38" w14:textId="77777777" w:rsidR="00366030" w:rsidRPr="00366030" w:rsidRDefault="00366030" w:rsidP="00366030">
            <w:pPr>
              <w:rPr>
                <w:rFonts w:ascii="Arial" w:hAnsi="Arial" w:cs="Arial"/>
                <w:b/>
                <w:bCs/>
              </w:rPr>
            </w:pPr>
            <w:r w:rsidRPr="00366030">
              <w:rPr>
                <w:rFonts w:ascii="Arial" w:hAnsi="Arial" w:cs="Arial"/>
                <w:b/>
                <w:bCs/>
              </w:rPr>
              <w:t>Hombres</w:t>
            </w:r>
          </w:p>
        </w:tc>
      </w:tr>
      <w:tr w:rsidR="00366030" w:rsidRPr="00366030" w14:paraId="15A38143" w14:textId="77777777" w:rsidTr="00954E07">
        <w:trPr>
          <w:trHeight w:val="216"/>
        </w:trPr>
        <w:tc>
          <w:tcPr>
            <w:tcW w:w="1595" w:type="pct"/>
            <w:shd w:val="clear" w:color="auto" w:fill="8DB3E2" w:themeFill="text2" w:themeFillTint="66"/>
            <w:vAlign w:val="bottom"/>
          </w:tcPr>
          <w:p w14:paraId="1867D786" w14:textId="77777777" w:rsidR="00366030" w:rsidRPr="00366030" w:rsidRDefault="00366030" w:rsidP="00366030">
            <w:pPr>
              <w:rPr>
                <w:rFonts w:ascii="Arial" w:hAnsi="Arial" w:cs="Arial"/>
                <w:b/>
                <w:bCs/>
              </w:rPr>
            </w:pPr>
            <w:r w:rsidRPr="00366030">
              <w:rPr>
                <w:rFonts w:ascii="Arial" w:hAnsi="Arial" w:cs="Arial"/>
                <w:b/>
                <w:bCs/>
              </w:rPr>
              <w:t>Estados Unidos Mexicanos</w:t>
            </w:r>
          </w:p>
        </w:tc>
        <w:tc>
          <w:tcPr>
            <w:tcW w:w="692" w:type="pct"/>
            <w:shd w:val="clear" w:color="auto" w:fill="C6D9F1" w:themeFill="text2" w:themeFillTint="33"/>
            <w:vAlign w:val="center"/>
          </w:tcPr>
          <w:p w14:paraId="62C3F446"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21.1</w:t>
            </w:r>
          </w:p>
        </w:tc>
        <w:tc>
          <w:tcPr>
            <w:tcW w:w="916" w:type="pct"/>
            <w:shd w:val="clear" w:color="auto" w:fill="C6D9F1" w:themeFill="text2" w:themeFillTint="33"/>
            <w:vAlign w:val="center"/>
          </w:tcPr>
          <w:p w14:paraId="127F19A8"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57.2</w:t>
            </w:r>
          </w:p>
        </w:tc>
        <w:tc>
          <w:tcPr>
            <w:tcW w:w="476" w:type="pct"/>
            <w:gridSpan w:val="2"/>
            <w:shd w:val="clear" w:color="auto" w:fill="C6D9F1" w:themeFill="text2" w:themeFillTint="33"/>
            <w:vAlign w:val="center"/>
          </w:tcPr>
          <w:p w14:paraId="3107F356"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58.8</w:t>
            </w:r>
          </w:p>
        </w:tc>
        <w:tc>
          <w:tcPr>
            <w:tcW w:w="624" w:type="pct"/>
            <w:shd w:val="clear" w:color="auto" w:fill="C6D9F1" w:themeFill="text2" w:themeFillTint="33"/>
            <w:vAlign w:val="center"/>
          </w:tcPr>
          <w:p w14:paraId="190EF1A7"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52.7</w:t>
            </w:r>
          </w:p>
        </w:tc>
        <w:tc>
          <w:tcPr>
            <w:tcW w:w="697" w:type="pct"/>
            <w:shd w:val="clear" w:color="auto" w:fill="C6D9F1" w:themeFill="text2" w:themeFillTint="33"/>
            <w:vAlign w:val="center"/>
          </w:tcPr>
          <w:p w14:paraId="6D594B1D" w14:textId="77777777" w:rsidR="00366030" w:rsidRPr="00366030" w:rsidRDefault="00366030" w:rsidP="00366030">
            <w:pPr>
              <w:jc w:val="center"/>
              <w:rPr>
                <w:rFonts w:ascii="Arial" w:hAnsi="Arial" w:cs="Arial"/>
                <w:b/>
                <w:bCs/>
                <w:color w:val="000000"/>
              </w:rPr>
            </w:pPr>
            <w:r w:rsidRPr="00366030">
              <w:rPr>
                <w:rFonts w:ascii="Arial" w:hAnsi="Arial" w:cs="Arial"/>
                <w:b/>
                <w:bCs/>
                <w:color w:val="000000"/>
              </w:rPr>
              <w:t>65.1</w:t>
            </w:r>
          </w:p>
        </w:tc>
      </w:tr>
      <w:tr w:rsidR="00366030" w:rsidRPr="00366030" w14:paraId="44650E22" w14:textId="77777777" w:rsidTr="00954E07">
        <w:trPr>
          <w:trHeight w:val="111"/>
        </w:trPr>
        <w:tc>
          <w:tcPr>
            <w:tcW w:w="1595" w:type="pct"/>
            <w:shd w:val="clear" w:color="auto" w:fill="C6D9F1" w:themeFill="text2" w:themeFillTint="33"/>
            <w:vAlign w:val="bottom"/>
          </w:tcPr>
          <w:p w14:paraId="3CA2A635" w14:textId="77777777" w:rsidR="00366030" w:rsidRPr="00366030" w:rsidRDefault="00366030" w:rsidP="00366030">
            <w:pPr>
              <w:rPr>
                <w:rFonts w:ascii="Arial" w:hAnsi="Arial" w:cs="Arial"/>
              </w:rPr>
            </w:pPr>
            <w:r w:rsidRPr="00366030">
              <w:rPr>
                <w:rFonts w:ascii="Arial" w:hAnsi="Arial" w:cs="Arial"/>
              </w:rPr>
              <w:t>Aguascalientes</w:t>
            </w:r>
          </w:p>
        </w:tc>
        <w:tc>
          <w:tcPr>
            <w:tcW w:w="692" w:type="pct"/>
            <w:vAlign w:val="center"/>
          </w:tcPr>
          <w:p w14:paraId="46CF01F1" w14:textId="77777777" w:rsidR="00366030" w:rsidRPr="00366030" w:rsidRDefault="00366030" w:rsidP="00366030">
            <w:pPr>
              <w:jc w:val="center"/>
              <w:rPr>
                <w:rFonts w:ascii="Arial" w:hAnsi="Arial" w:cs="Arial"/>
                <w:color w:val="000000"/>
              </w:rPr>
            </w:pPr>
            <w:r w:rsidRPr="00366030">
              <w:rPr>
                <w:rFonts w:ascii="Arial" w:hAnsi="Arial" w:cs="Arial"/>
                <w:color w:val="000000"/>
              </w:rPr>
              <w:t>20.3</w:t>
            </w:r>
          </w:p>
        </w:tc>
        <w:tc>
          <w:tcPr>
            <w:tcW w:w="916" w:type="pct"/>
            <w:vAlign w:val="center"/>
          </w:tcPr>
          <w:p w14:paraId="0E8A475B" w14:textId="77777777" w:rsidR="00366030" w:rsidRPr="00366030" w:rsidRDefault="00366030" w:rsidP="00366030">
            <w:pPr>
              <w:jc w:val="center"/>
              <w:rPr>
                <w:rFonts w:ascii="Arial" w:hAnsi="Arial" w:cs="Arial"/>
                <w:color w:val="000000"/>
              </w:rPr>
            </w:pPr>
            <w:r w:rsidRPr="00366030">
              <w:rPr>
                <w:rFonts w:ascii="Arial" w:hAnsi="Arial" w:cs="Arial"/>
                <w:color w:val="000000"/>
              </w:rPr>
              <w:t>39.7</w:t>
            </w:r>
          </w:p>
        </w:tc>
        <w:tc>
          <w:tcPr>
            <w:tcW w:w="476" w:type="pct"/>
            <w:gridSpan w:val="2"/>
            <w:vAlign w:val="center"/>
          </w:tcPr>
          <w:p w14:paraId="69E02880" w14:textId="77777777" w:rsidR="00366030" w:rsidRPr="00366030" w:rsidRDefault="00366030" w:rsidP="00366030">
            <w:pPr>
              <w:jc w:val="center"/>
              <w:rPr>
                <w:rFonts w:ascii="Arial" w:hAnsi="Arial" w:cs="Arial"/>
                <w:color w:val="000000"/>
              </w:rPr>
            </w:pPr>
            <w:r w:rsidRPr="00366030">
              <w:rPr>
                <w:rFonts w:ascii="Arial" w:hAnsi="Arial" w:cs="Arial"/>
                <w:color w:val="000000"/>
              </w:rPr>
              <w:t>44.2</w:t>
            </w:r>
          </w:p>
        </w:tc>
        <w:tc>
          <w:tcPr>
            <w:tcW w:w="624" w:type="pct"/>
            <w:vAlign w:val="center"/>
          </w:tcPr>
          <w:p w14:paraId="577EAA6A" w14:textId="77777777" w:rsidR="00366030" w:rsidRPr="00366030" w:rsidRDefault="00366030" w:rsidP="00366030">
            <w:pPr>
              <w:jc w:val="center"/>
              <w:rPr>
                <w:rFonts w:ascii="Arial" w:hAnsi="Arial" w:cs="Arial"/>
                <w:color w:val="000000"/>
              </w:rPr>
            </w:pPr>
            <w:r w:rsidRPr="00366030">
              <w:rPr>
                <w:rFonts w:ascii="Arial" w:hAnsi="Arial" w:cs="Arial"/>
                <w:color w:val="000000"/>
              </w:rPr>
              <w:t>41.1</w:t>
            </w:r>
          </w:p>
        </w:tc>
        <w:tc>
          <w:tcPr>
            <w:tcW w:w="697" w:type="pct"/>
            <w:vAlign w:val="center"/>
          </w:tcPr>
          <w:p w14:paraId="315C7E46" w14:textId="77777777" w:rsidR="00366030" w:rsidRPr="00366030" w:rsidRDefault="00366030" w:rsidP="00366030">
            <w:pPr>
              <w:jc w:val="center"/>
              <w:rPr>
                <w:rFonts w:ascii="Arial" w:hAnsi="Arial" w:cs="Arial"/>
                <w:color w:val="000000"/>
              </w:rPr>
            </w:pPr>
            <w:r w:rsidRPr="00366030">
              <w:rPr>
                <w:rFonts w:ascii="Arial" w:hAnsi="Arial" w:cs="Arial"/>
                <w:color w:val="000000"/>
              </w:rPr>
              <w:t>47.3</w:t>
            </w:r>
          </w:p>
        </w:tc>
      </w:tr>
      <w:tr w:rsidR="00366030" w:rsidRPr="00366030" w14:paraId="029317C1" w14:textId="77777777" w:rsidTr="00954E07">
        <w:trPr>
          <w:trHeight w:val="111"/>
        </w:trPr>
        <w:tc>
          <w:tcPr>
            <w:tcW w:w="1595" w:type="pct"/>
            <w:shd w:val="clear" w:color="auto" w:fill="C6D9F1" w:themeFill="text2" w:themeFillTint="33"/>
            <w:vAlign w:val="bottom"/>
          </w:tcPr>
          <w:p w14:paraId="73DC0BDC" w14:textId="77777777" w:rsidR="00366030" w:rsidRPr="00366030" w:rsidRDefault="00366030" w:rsidP="00366030">
            <w:pPr>
              <w:rPr>
                <w:rFonts w:ascii="Arial" w:hAnsi="Arial" w:cs="Arial"/>
              </w:rPr>
            </w:pPr>
            <w:r w:rsidRPr="00366030">
              <w:rPr>
                <w:rFonts w:ascii="Arial" w:hAnsi="Arial" w:cs="Arial"/>
              </w:rPr>
              <w:t>Baja California</w:t>
            </w:r>
          </w:p>
        </w:tc>
        <w:tc>
          <w:tcPr>
            <w:tcW w:w="692" w:type="pct"/>
            <w:vAlign w:val="center"/>
          </w:tcPr>
          <w:p w14:paraId="5BBFEB22" w14:textId="77777777" w:rsidR="00366030" w:rsidRPr="00366030" w:rsidRDefault="00366030" w:rsidP="00366030">
            <w:pPr>
              <w:jc w:val="center"/>
              <w:rPr>
                <w:rFonts w:ascii="Arial" w:hAnsi="Arial" w:cs="Arial"/>
                <w:color w:val="000000"/>
              </w:rPr>
            </w:pPr>
            <w:r w:rsidRPr="00366030">
              <w:rPr>
                <w:rFonts w:ascii="Arial" w:hAnsi="Arial" w:cs="Arial"/>
                <w:color w:val="000000"/>
              </w:rPr>
              <w:t>20.1</w:t>
            </w:r>
          </w:p>
        </w:tc>
        <w:tc>
          <w:tcPr>
            <w:tcW w:w="916" w:type="pct"/>
            <w:vAlign w:val="center"/>
          </w:tcPr>
          <w:p w14:paraId="6CAC6D10" w14:textId="77777777" w:rsidR="00366030" w:rsidRPr="00366030" w:rsidRDefault="00366030" w:rsidP="00366030">
            <w:pPr>
              <w:jc w:val="center"/>
              <w:rPr>
                <w:rFonts w:ascii="Arial" w:hAnsi="Arial" w:cs="Arial"/>
                <w:color w:val="000000"/>
              </w:rPr>
            </w:pPr>
            <w:r w:rsidRPr="00366030">
              <w:rPr>
                <w:rFonts w:ascii="Arial" w:hAnsi="Arial" w:cs="Arial"/>
                <w:color w:val="000000"/>
              </w:rPr>
              <w:t>43.4</w:t>
            </w:r>
          </w:p>
        </w:tc>
        <w:tc>
          <w:tcPr>
            <w:tcW w:w="476" w:type="pct"/>
            <w:gridSpan w:val="2"/>
            <w:vAlign w:val="center"/>
          </w:tcPr>
          <w:p w14:paraId="2DE0E65D" w14:textId="77777777" w:rsidR="00366030" w:rsidRPr="00366030" w:rsidRDefault="00366030" w:rsidP="00366030">
            <w:pPr>
              <w:jc w:val="center"/>
              <w:rPr>
                <w:rFonts w:ascii="Arial" w:hAnsi="Arial" w:cs="Arial"/>
                <w:color w:val="000000"/>
              </w:rPr>
            </w:pPr>
            <w:r w:rsidRPr="00366030">
              <w:rPr>
                <w:rFonts w:ascii="Arial" w:hAnsi="Arial" w:cs="Arial"/>
                <w:color w:val="000000"/>
              </w:rPr>
              <w:t>56.9</w:t>
            </w:r>
          </w:p>
        </w:tc>
        <w:tc>
          <w:tcPr>
            <w:tcW w:w="624" w:type="pct"/>
            <w:vAlign w:val="center"/>
          </w:tcPr>
          <w:p w14:paraId="27F258D3" w14:textId="77777777" w:rsidR="00366030" w:rsidRPr="00366030" w:rsidRDefault="00366030" w:rsidP="00366030">
            <w:pPr>
              <w:jc w:val="center"/>
              <w:rPr>
                <w:rFonts w:ascii="Arial" w:hAnsi="Arial" w:cs="Arial"/>
                <w:color w:val="000000"/>
              </w:rPr>
            </w:pPr>
            <w:r w:rsidRPr="00366030">
              <w:rPr>
                <w:rFonts w:ascii="Arial" w:hAnsi="Arial" w:cs="Arial"/>
                <w:color w:val="000000"/>
              </w:rPr>
              <w:t>44.8</w:t>
            </w:r>
          </w:p>
        </w:tc>
        <w:tc>
          <w:tcPr>
            <w:tcW w:w="697" w:type="pct"/>
            <w:vAlign w:val="center"/>
          </w:tcPr>
          <w:p w14:paraId="174664BB" w14:textId="77777777" w:rsidR="00366030" w:rsidRPr="00366030" w:rsidRDefault="00366030" w:rsidP="00366030">
            <w:pPr>
              <w:jc w:val="center"/>
              <w:rPr>
                <w:rFonts w:ascii="Arial" w:hAnsi="Arial" w:cs="Arial"/>
                <w:color w:val="000000"/>
              </w:rPr>
            </w:pPr>
            <w:r w:rsidRPr="00366030">
              <w:rPr>
                <w:rFonts w:ascii="Arial" w:hAnsi="Arial" w:cs="Arial"/>
                <w:color w:val="000000"/>
              </w:rPr>
              <w:t>67.9</w:t>
            </w:r>
          </w:p>
        </w:tc>
      </w:tr>
      <w:tr w:rsidR="00366030" w:rsidRPr="00366030" w14:paraId="63457BE4" w14:textId="77777777" w:rsidTr="00954E07">
        <w:trPr>
          <w:trHeight w:val="111"/>
        </w:trPr>
        <w:tc>
          <w:tcPr>
            <w:tcW w:w="1595" w:type="pct"/>
            <w:shd w:val="clear" w:color="auto" w:fill="C6D9F1" w:themeFill="text2" w:themeFillTint="33"/>
            <w:vAlign w:val="bottom"/>
          </w:tcPr>
          <w:p w14:paraId="6002F4F8" w14:textId="77777777" w:rsidR="00366030" w:rsidRPr="00366030" w:rsidRDefault="00366030" w:rsidP="00366030">
            <w:pPr>
              <w:rPr>
                <w:rFonts w:ascii="Arial" w:hAnsi="Arial" w:cs="Arial"/>
              </w:rPr>
            </w:pPr>
            <w:r w:rsidRPr="00366030">
              <w:rPr>
                <w:rFonts w:ascii="Arial" w:hAnsi="Arial" w:cs="Arial"/>
              </w:rPr>
              <w:t>Baja California Sur</w:t>
            </w:r>
          </w:p>
        </w:tc>
        <w:tc>
          <w:tcPr>
            <w:tcW w:w="692" w:type="pct"/>
            <w:vAlign w:val="center"/>
          </w:tcPr>
          <w:p w14:paraId="6C7CAE3A" w14:textId="77777777" w:rsidR="00366030" w:rsidRPr="00366030" w:rsidRDefault="00366030" w:rsidP="00366030">
            <w:pPr>
              <w:jc w:val="center"/>
              <w:rPr>
                <w:rFonts w:ascii="Arial" w:hAnsi="Arial" w:cs="Arial"/>
                <w:color w:val="000000"/>
              </w:rPr>
            </w:pPr>
            <w:r w:rsidRPr="00366030">
              <w:rPr>
                <w:rFonts w:ascii="Arial" w:hAnsi="Arial" w:cs="Arial"/>
                <w:color w:val="000000"/>
              </w:rPr>
              <w:t>27.5</w:t>
            </w:r>
          </w:p>
        </w:tc>
        <w:tc>
          <w:tcPr>
            <w:tcW w:w="916" w:type="pct"/>
            <w:vAlign w:val="center"/>
          </w:tcPr>
          <w:p w14:paraId="0634D9A4" w14:textId="77777777" w:rsidR="00366030" w:rsidRPr="00366030" w:rsidRDefault="00366030" w:rsidP="00366030">
            <w:pPr>
              <w:jc w:val="center"/>
              <w:rPr>
                <w:rFonts w:ascii="Arial" w:hAnsi="Arial" w:cs="Arial"/>
                <w:color w:val="000000"/>
              </w:rPr>
            </w:pPr>
            <w:r w:rsidRPr="00366030">
              <w:rPr>
                <w:rFonts w:ascii="Arial" w:hAnsi="Arial" w:cs="Arial"/>
                <w:color w:val="000000"/>
              </w:rPr>
              <w:t>51.9</w:t>
            </w:r>
          </w:p>
        </w:tc>
        <w:tc>
          <w:tcPr>
            <w:tcW w:w="476" w:type="pct"/>
            <w:gridSpan w:val="2"/>
            <w:vAlign w:val="center"/>
          </w:tcPr>
          <w:p w14:paraId="348E11B7" w14:textId="77777777" w:rsidR="00366030" w:rsidRPr="00366030" w:rsidRDefault="00366030" w:rsidP="00366030">
            <w:pPr>
              <w:jc w:val="center"/>
              <w:rPr>
                <w:rFonts w:ascii="Arial" w:hAnsi="Arial" w:cs="Arial"/>
                <w:color w:val="000000"/>
              </w:rPr>
            </w:pPr>
            <w:r w:rsidRPr="00366030">
              <w:rPr>
                <w:rFonts w:ascii="Arial" w:hAnsi="Arial" w:cs="Arial"/>
                <w:color w:val="000000"/>
              </w:rPr>
              <w:t>51.3</w:t>
            </w:r>
          </w:p>
        </w:tc>
        <w:tc>
          <w:tcPr>
            <w:tcW w:w="624" w:type="pct"/>
            <w:vAlign w:val="center"/>
          </w:tcPr>
          <w:p w14:paraId="494A689B" w14:textId="77777777" w:rsidR="00366030" w:rsidRPr="00366030" w:rsidRDefault="00366030" w:rsidP="00366030">
            <w:pPr>
              <w:jc w:val="center"/>
              <w:rPr>
                <w:rFonts w:ascii="Arial" w:hAnsi="Arial" w:cs="Arial"/>
                <w:color w:val="000000"/>
              </w:rPr>
            </w:pPr>
            <w:r w:rsidRPr="00366030">
              <w:rPr>
                <w:rFonts w:ascii="Arial" w:hAnsi="Arial" w:cs="Arial"/>
                <w:color w:val="000000"/>
              </w:rPr>
              <w:t>47.2</w:t>
            </w:r>
          </w:p>
        </w:tc>
        <w:tc>
          <w:tcPr>
            <w:tcW w:w="697" w:type="pct"/>
            <w:vAlign w:val="center"/>
          </w:tcPr>
          <w:p w14:paraId="469BD4F4" w14:textId="77777777" w:rsidR="00366030" w:rsidRPr="00366030" w:rsidRDefault="00366030" w:rsidP="00366030">
            <w:pPr>
              <w:jc w:val="center"/>
              <w:rPr>
                <w:rFonts w:ascii="Arial" w:hAnsi="Arial" w:cs="Arial"/>
                <w:color w:val="000000"/>
              </w:rPr>
            </w:pPr>
            <w:r w:rsidRPr="00366030">
              <w:rPr>
                <w:rFonts w:ascii="Arial" w:hAnsi="Arial" w:cs="Arial"/>
                <w:color w:val="000000"/>
              </w:rPr>
              <w:t>55.1</w:t>
            </w:r>
          </w:p>
        </w:tc>
      </w:tr>
      <w:tr w:rsidR="00366030" w:rsidRPr="00366030" w14:paraId="5B7C6BEF" w14:textId="77777777" w:rsidTr="00954E07">
        <w:trPr>
          <w:trHeight w:val="103"/>
        </w:trPr>
        <w:tc>
          <w:tcPr>
            <w:tcW w:w="1595" w:type="pct"/>
            <w:shd w:val="clear" w:color="auto" w:fill="C6D9F1" w:themeFill="text2" w:themeFillTint="33"/>
            <w:vAlign w:val="bottom"/>
          </w:tcPr>
          <w:p w14:paraId="7BAEBF34" w14:textId="77777777" w:rsidR="00366030" w:rsidRPr="00366030" w:rsidRDefault="00366030" w:rsidP="00366030">
            <w:pPr>
              <w:rPr>
                <w:rFonts w:ascii="Arial" w:hAnsi="Arial" w:cs="Arial"/>
              </w:rPr>
            </w:pPr>
            <w:r w:rsidRPr="00366030">
              <w:rPr>
                <w:rFonts w:ascii="Arial" w:hAnsi="Arial" w:cs="Arial"/>
              </w:rPr>
              <w:t>Campeche</w:t>
            </w:r>
          </w:p>
        </w:tc>
        <w:tc>
          <w:tcPr>
            <w:tcW w:w="692" w:type="pct"/>
            <w:vAlign w:val="center"/>
          </w:tcPr>
          <w:p w14:paraId="79EA24E0" w14:textId="77777777" w:rsidR="00366030" w:rsidRPr="00366030" w:rsidRDefault="00366030" w:rsidP="00366030">
            <w:pPr>
              <w:jc w:val="center"/>
              <w:rPr>
                <w:rFonts w:ascii="Arial" w:hAnsi="Arial" w:cs="Arial"/>
                <w:color w:val="000000"/>
              </w:rPr>
            </w:pPr>
            <w:r w:rsidRPr="00366030">
              <w:rPr>
                <w:rFonts w:ascii="Arial" w:hAnsi="Arial" w:cs="Arial"/>
                <w:color w:val="000000"/>
              </w:rPr>
              <w:t>16.1</w:t>
            </w:r>
          </w:p>
        </w:tc>
        <w:tc>
          <w:tcPr>
            <w:tcW w:w="916" w:type="pct"/>
            <w:vAlign w:val="center"/>
          </w:tcPr>
          <w:p w14:paraId="2695904D" w14:textId="77777777" w:rsidR="00366030" w:rsidRPr="00366030" w:rsidRDefault="00366030" w:rsidP="00366030">
            <w:pPr>
              <w:jc w:val="center"/>
              <w:rPr>
                <w:rFonts w:ascii="Arial" w:hAnsi="Arial" w:cs="Arial"/>
                <w:color w:val="000000"/>
              </w:rPr>
            </w:pPr>
            <w:r w:rsidRPr="00366030">
              <w:rPr>
                <w:rFonts w:ascii="Arial" w:hAnsi="Arial" w:cs="Arial"/>
                <w:color w:val="000000"/>
              </w:rPr>
              <w:t>48.8</w:t>
            </w:r>
          </w:p>
        </w:tc>
        <w:tc>
          <w:tcPr>
            <w:tcW w:w="476" w:type="pct"/>
            <w:gridSpan w:val="2"/>
            <w:vAlign w:val="center"/>
          </w:tcPr>
          <w:p w14:paraId="52CD953D" w14:textId="77777777" w:rsidR="00366030" w:rsidRPr="00366030" w:rsidRDefault="00366030" w:rsidP="00366030">
            <w:pPr>
              <w:jc w:val="center"/>
              <w:rPr>
                <w:rFonts w:ascii="Arial" w:hAnsi="Arial" w:cs="Arial"/>
                <w:color w:val="000000"/>
              </w:rPr>
            </w:pPr>
            <w:r w:rsidRPr="00366030">
              <w:rPr>
                <w:rFonts w:ascii="Arial" w:hAnsi="Arial" w:cs="Arial"/>
                <w:color w:val="000000"/>
              </w:rPr>
              <w:t>47.5</w:t>
            </w:r>
          </w:p>
        </w:tc>
        <w:tc>
          <w:tcPr>
            <w:tcW w:w="624" w:type="pct"/>
            <w:vAlign w:val="center"/>
          </w:tcPr>
          <w:p w14:paraId="33E33900" w14:textId="77777777" w:rsidR="00366030" w:rsidRPr="00366030" w:rsidRDefault="00366030" w:rsidP="00366030">
            <w:pPr>
              <w:jc w:val="center"/>
              <w:rPr>
                <w:rFonts w:ascii="Arial" w:hAnsi="Arial" w:cs="Arial"/>
                <w:color w:val="000000"/>
              </w:rPr>
            </w:pPr>
            <w:r w:rsidRPr="00366030">
              <w:rPr>
                <w:rFonts w:ascii="Arial" w:hAnsi="Arial" w:cs="Arial"/>
                <w:color w:val="000000"/>
              </w:rPr>
              <w:t>40.1</w:t>
            </w:r>
          </w:p>
        </w:tc>
        <w:tc>
          <w:tcPr>
            <w:tcW w:w="697" w:type="pct"/>
            <w:vAlign w:val="center"/>
          </w:tcPr>
          <w:p w14:paraId="2F0E87CC" w14:textId="77777777" w:rsidR="00366030" w:rsidRPr="00366030" w:rsidRDefault="00366030" w:rsidP="00366030">
            <w:pPr>
              <w:jc w:val="center"/>
              <w:rPr>
                <w:rFonts w:ascii="Arial" w:hAnsi="Arial" w:cs="Arial"/>
                <w:color w:val="000000"/>
              </w:rPr>
            </w:pPr>
            <w:r w:rsidRPr="00366030">
              <w:rPr>
                <w:rFonts w:ascii="Arial" w:hAnsi="Arial" w:cs="Arial"/>
                <w:color w:val="000000"/>
              </w:rPr>
              <w:t>54.9</w:t>
            </w:r>
          </w:p>
        </w:tc>
      </w:tr>
      <w:tr w:rsidR="00366030" w:rsidRPr="00366030" w14:paraId="0E5AA0CC" w14:textId="77777777" w:rsidTr="00954E07">
        <w:trPr>
          <w:trHeight w:val="222"/>
        </w:trPr>
        <w:tc>
          <w:tcPr>
            <w:tcW w:w="1595" w:type="pct"/>
            <w:shd w:val="clear" w:color="auto" w:fill="C6D9F1" w:themeFill="text2" w:themeFillTint="33"/>
            <w:vAlign w:val="bottom"/>
          </w:tcPr>
          <w:p w14:paraId="4F458CF6" w14:textId="77777777" w:rsidR="00366030" w:rsidRPr="00366030" w:rsidRDefault="00366030" w:rsidP="00366030">
            <w:pPr>
              <w:rPr>
                <w:rFonts w:ascii="Arial" w:hAnsi="Arial" w:cs="Arial"/>
              </w:rPr>
            </w:pPr>
            <w:r w:rsidRPr="00366030">
              <w:rPr>
                <w:rFonts w:ascii="Arial" w:hAnsi="Arial" w:cs="Arial"/>
              </w:rPr>
              <w:t>Coahuila de Zaragoza</w:t>
            </w:r>
          </w:p>
        </w:tc>
        <w:tc>
          <w:tcPr>
            <w:tcW w:w="692" w:type="pct"/>
            <w:vAlign w:val="center"/>
          </w:tcPr>
          <w:p w14:paraId="3A3D8ABD" w14:textId="77777777" w:rsidR="00366030" w:rsidRPr="00366030" w:rsidRDefault="00366030" w:rsidP="00366030">
            <w:pPr>
              <w:jc w:val="center"/>
              <w:rPr>
                <w:rFonts w:ascii="Arial" w:hAnsi="Arial" w:cs="Arial"/>
                <w:color w:val="000000"/>
              </w:rPr>
            </w:pPr>
            <w:r w:rsidRPr="00366030">
              <w:rPr>
                <w:rFonts w:ascii="Arial" w:hAnsi="Arial" w:cs="Arial"/>
                <w:color w:val="000000"/>
              </w:rPr>
              <w:t>10.5</w:t>
            </w:r>
          </w:p>
        </w:tc>
        <w:tc>
          <w:tcPr>
            <w:tcW w:w="916" w:type="pct"/>
            <w:vAlign w:val="center"/>
          </w:tcPr>
          <w:p w14:paraId="6600588A" w14:textId="77777777" w:rsidR="00366030" w:rsidRPr="00366030" w:rsidRDefault="00366030" w:rsidP="00366030">
            <w:pPr>
              <w:jc w:val="center"/>
              <w:rPr>
                <w:rFonts w:ascii="Arial" w:hAnsi="Arial" w:cs="Arial"/>
                <w:color w:val="000000"/>
              </w:rPr>
            </w:pPr>
            <w:r w:rsidRPr="00366030">
              <w:rPr>
                <w:rFonts w:ascii="Arial" w:hAnsi="Arial" w:cs="Arial"/>
                <w:color w:val="000000"/>
              </w:rPr>
              <w:t>40.0</w:t>
            </w:r>
          </w:p>
        </w:tc>
        <w:tc>
          <w:tcPr>
            <w:tcW w:w="476" w:type="pct"/>
            <w:gridSpan w:val="2"/>
            <w:vAlign w:val="center"/>
          </w:tcPr>
          <w:p w14:paraId="365184D8" w14:textId="77777777" w:rsidR="00366030" w:rsidRPr="00366030" w:rsidRDefault="00366030" w:rsidP="00366030">
            <w:pPr>
              <w:jc w:val="center"/>
              <w:rPr>
                <w:rFonts w:ascii="Arial" w:hAnsi="Arial" w:cs="Arial"/>
                <w:color w:val="000000"/>
              </w:rPr>
            </w:pPr>
            <w:r w:rsidRPr="00366030">
              <w:rPr>
                <w:rFonts w:ascii="Arial" w:hAnsi="Arial" w:cs="Arial"/>
                <w:color w:val="000000"/>
              </w:rPr>
              <w:t>41.1</w:t>
            </w:r>
          </w:p>
        </w:tc>
        <w:tc>
          <w:tcPr>
            <w:tcW w:w="624" w:type="pct"/>
            <w:vAlign w:val="center"/>
          </w:tcPr>
          <w:p w14:paraId="70621CB8" w14:textId="77777777" w:rsidR="00366030" w:rsidRPr="00366030" w:rsidRDefault="00366030" w:rsidP="00366030">
            <w:pPr>
              <w:jc w:val="center"/>
              <w:rPr>
                <w:rFonts w:ascii="Arial" w:hAnsi="Arial" w:cs="Arial"/>
                <w:color w:val="000000"/>
              </w:rPr>
            </w:pPr>
            <w:r w:rsidRPr="00366030">
              <w:rPr>
                <w:rFonts w:ascii="Arial" w:hAnsi="Arial" w:cs="Arial"/>
                <w:color w:val="000000"/>
              </w:rPr>
              <w:t>38.2</w:t>
            </w:r>
          </w:p>
        </w:tc>
        <w:tc>
          <w:tcPr>
            <w:tcW w:w="697" w:type="pct"/>
            <w:vAlign w:val="center"/>
          </w:tcPr>
          <w:p w14:paraId="7EF4BF44" w14:textId="77777777" w:rsidR="00366030" w:rsidRPr="00366030" w:rsidRDefault="00366030" w:rsidP="00366030">
            <w:pPr>
              <w:jc w:val="center"/>
              <w:rPr>
                <w:rFonts w:ascii="Arial" w:hAnsi="Arial" w:cs="Arial"/>
                <w:color w:val="000000"/>
              </w:rPr>
            </w:pPr>
            <w:r w:rsidRPr="00366030">
              <w:rPr>
                <w:rFonts w:ascii="Arial" w:hAnsi="Arial" w:cs="Arial"/>
                <w:color w:val="000000"/>
              </w:rPr>
              <w:t>44.0</w:t>
            </w:r>
          </w:p>
        </w:tc>
      </w:tr>
      <w:tr w:rsidR="00366030" w:rsidRPr="00366030" w14:paraId="03EC2692" w14:textId="77777777" w:rsidTr="00954E07">
        <w:trPr>
          <w:trHeight w:val="111"/>
        </w:trPr>
        <w:tc>
          <w:tcPr>
            <w:tcW w:w="1595" w:type="pct"/>
            <w:shd w:val="clear" w:color="auto" w:fill="C6D9F1" w:themeFill="text2" w:themeFillTint="33"/>
            <w:vAlign w:val="bottom"/>
          </w:tcPr>
          <w:p w14:paraId="45D766C9" w14:textId="77777777" w:rsidR="00366030" w:rsidRPr="00366030" w:rsidRDefault="00366030" w:rsidP="00366030">
            <w:pPr>
              <w:rPr>
                <w:rFonts w:ascii="Arial" w:hAnsi="Arial" w:cs="Arial"/>
              </w:rPr>
            </w:pPr>
            <w:r w:rsidRPr="00366030">
              <w:rPr>
                <w:rFonts w:ascii="Arial" w:hAnsi="Arial" w:cs="Arial"/>
              </w:rPr>
              <w:t>Colima</w:t>
            </w:r>
          </w:p>
        </w:tc>
        <w:tc>
          <w:tcPr>
            <w:tcW w:w="692" w:type="pct"/>
            <w:vAlign w:val="center"/>
          </w:tcPr>
          <w:p w14:paraId="738EFB18" w14:textId="77777777" w:rsidR="00366030" w:rsidRPr="00366030" w:rsidRDefault="00366030" w:rsidP="00366030">
            <w:pPr>
              <w:jc w:val="center"/>
              <w:rPr>
                <w:rFonts w:ascii="Arial" w:hAnsi="Arial" w:cs="Arial"/>
                <w:color w:val="000000"/>
              </w:rPr>
            </w:pPr>
            <w:r w:rsidRPr="00366030">
              <w:rPr>
                <w:rFonts w:ascii="Arial" w:hAnsi="Arial" w:cs="Arial"/>
                <w:color w:val="000000"/>
              </w:rPr>
              <w:t>21.2</w:t>
            </w:r>
          </w:p>
        </w:tc>
        <w:tc>
          <w:tcPr>
            <w:tcW w:w="916" w:type="pct"/>
            <w:vAlign w:val="center"/>
          </w:tcPr>
          <w:p w14:paraId="4F43ABE6" w14:textId="77777777" w:rsidR="00366030" w:rsidRPr="00366030" w:rsidRDefault="00366030" w:rsidP="00366030">
            <w:pPr>
              <w:jc w:val="center"/>
              <w:rPr>
                <w:rFonts w:ascii="Arial" w:hAnsi="Arial" w:cs="Arial"/>
                <w:color w:val="000000"/>
              </w:rPr>
            </w:pPr>
            <w:r w:rsidRPr="00366030">
              <w:rPr>
                <w:rFonts w:ascii="Arial" w:hAnsi="Arial" w:cs="Arial"/>
                <w:color w:val="000000"/>
              </w:rPr>
              <w:t>39.3</w:t>
            </w:r>
          </w:p>
        </w:tc>
        <w:tc>
          <w:tcPr>
            <w:tcW w:w="476" w:type="pct"/>
            <w:gridSpan w:val="2"/>
            <w:vAlign w:val="center"/>
          </w:tcPr>
          <w:p w14:paraId="72266AD9" w14:textId="77777777" w:rsidR="00366030" w:rsidRPr="00366030" w:rsidRDefault="00366030" w:rsidP="00366030">
            <w:pPr>
              <w:jc w:val="center"/>
              <w:rPr>
                <w:rFonts w:ascii="Arial" w:hAnsi="Arial" w:cs="Arial"/>
                <w:color w:val="000000"/>
              </w:rPr>
            </w:pPr>
            <w:r w:rsidRPr="00366030">
              <w:rPr>
                <w:rFonts w:ascii="Arial" w:hAnsi="Arial" w:cs="Arial"/>
                <w:color w:val="000000"/>
              </w:rPr>
              <w:t>51.9</w:t>
            </w:r>
          </w:p>
        </w:tc>
        <w:tc>
          <w:tcPr>
            <w:tcW w:w="624" w:type="pct"/>
            <w:vAlign w:val="center"/>
          </w:tcPr>
          <w:p w14:paraId="46DDEDEF" w14:textId="77777777" w:rsidR="00366030" w:rsidRPr="00366030" w:rsidRDefault="00366030" w:rsidP="00366030">
            <w:pPr>
              <w:jc w:val="center"/>
              <w:rPr>
                <w:rFonts w:ascii="Arial" w:hAnsi="Arial" w:cs="Arial"/>
                <w:color w:val="000000"/>
              </w:rPr>
            </w:pPr>
            <w:r w:rsidRPr="00366030">
              <w:rPr>
                <w:rFonts w:ascii="Arial" w:hAnsi="Arial" w:cs="Arial"/>
                <w:color w:val="000000"/>
              </w:rPr>
              <w:t>43.3</w:t>
            </w:r>
          </w:p>
        </w:tc>
        <w:tc>
          <w:tcPr>
            <w:tcW w:w="697" w:type="pct"/>
            <w:vAlign w:val="center"/>
          </w:tcPr>
          <w:p w14:paraId="4AFDC144" w14:textId="77777777" w:rsidR="00366030" w:rsidRPr="00366030" w:rsidRDefault="00366030" w:rsidP="00366030">
            <w:pPr>
              <w:jc w:val="center"/>
              <w:rPr>
                <w:rFonts w:ascii="Arial" w:hAnsi="Arial" w:cs="Arial"/>
                <w:color w:val="000000"/>
              </w:rPr>
            </w:pPr>
            <w:r w:rsidRPr="00366030">
              <w:rPr>
                <w:rFonts w:ascii="Arial" w:hAnsi="Arial" w:cs="Arial"/>
                <w:color w:val="000000"/>
              </w:rPr>
              <w:t>60.5</w:t>
            </w:r>
          </w:p>
        </w:tc>
      </w:tr>
      <w:tr w:rsidR="00366030" w:rsidRPr="00366030" w14:paraId="453788CF" w14:textId="77777777" w:rsidTr="00954E07">
        <w:trPr>
          <w:trHeight w:val="111"/>
        </w:trPr>
        <w:tc>
          <w:tcPr>
            <w:tcW w:w="1595" w:type="pct"/>
            <w:shd w:val="clear" w:color="auto" w:fill="C6D9F1" w:themeFill="text2" w:themeFillTint="33"/>
            <w:vAlign w:val="bottom"/>
          </w:tcPr>
          <w:p w14:paraId="159072DA" w14:textId="77777777" w:rsidR="00366030" w:rsidRPr="00366030" w:rsidRDefault="00366030" w:rsidP="00366030">
            <w:pPr>
              <w:rPr>
                <w:rFonts w:ascii="Arial" w:hAnsi="Arial" w:cs="Arial"/>
              </w:rPr>
            </w:pPr>
            <w:r w:rsidRPr="00366030">
              <w:rPr>
                <w:rFonts w:ascii="Arial" w:hAnsi="Arial" w:cs="Arial"/>
              </w:rPr>
              <w:t>Chiapas</w:t>
            </w:r>
          </w:p>
        </w:tc>
        <w:tc>
          <w:tcPr>
            <w:tcW w:w="692" w:type="pct"/>
            <w:vAlign w:val="center"/>
          </w:tcPr>
          <w:p w14:paraId="6192D76E" w14:textId="77777777" w:rsidR="00366030" w:rsidRPr="00366030" w:rsidRDefault="00366030" w:rsidP="00366030">
            <w:pPr>
              <w:jc w:val="center"/>
              <w:rPr>
                <w:rFonts w:ascii="Arial" w:hAnsi="Arial" w:cs="Arial"/>
                <w:color w:val="000000"/>
              </w:rPr>
            </w:pPr>
            <w:r w:rsidRPr="00366030">
              <w:rPr>
                <w:rFonts w:ascii="Arial" w:hAnsi="Arial" w:cs="Arial"/>
                <w:color w:val="000000"/>
              </w:rPr>
              <w:t>21.7</w:t>
            </w:r>
          </w:p>
        </w:tc>
        <w:tc>
          <w:tcPr>
            <w:tcW w:w="916" w:type="pct"/>
            <w:vAlign w:val="center"/>
          </w:tcPr>
          <w:p w14:paraId="595F86AE" w14:textId="77777777" w:rsidR="00366030" w:rsidRPr="00366030" w:rsidRDefault="00366030" w:rsidP="00366030">
            <w:pPr>
              <w:jc w:val="center"/>
              <w:rPr>
                <w:rFonts w:ascii="Arial" w:hAnsi="Arial" w:cs="Arial"/>
                <w:color w:val="000000"/>
              </w:rPr>
            </w:pPr>
            <w:r w:rsidRPr="00366030">
              <w:rPr>
                <w:rFonts w:ascii="Arial" w:hAnsi="Arial" w:cs="Arial"/>
                <w:color w:val="000000"/>
              </w:rPr>
              <w:t>96.8</w:t>
            </w:r>
          </w:p>
        </w:tc>
        <w:tc>
          <w:tcPr>
            <w:tcW w:w="476" w:type="pct"/>
            <w:gridSpan w:val="2"/>
            <w:vAlign w:val="center"/>
          </w:tcPr>
          <w:p w14:paraId="40BE9462" w14:textId="77777777" w:rsidR="00366030" w:rsidRPr="00366030" w:rsidRDefault="00366030" w:rsidP="00366030">
            <w:pPr>
              <w:jc w:val="center"/>
              <w:rPr>
                <w:rFonts w:ascii="Arial" w:hAnsi="Arial" w:cs="Arial"/>
                <w:color w:val="000000"/>
              </w:rPr>
            </w:pPr>
            <w:r w:rsidRPr="00366030">
              <w:rPr>
                <w:rFonts w:ascii="Arial" w:hAnsi="Arial" w:cs="Arial"/>
                <w:color w:val="000000"/>
              </w:rPr>
              <w:t>74.3</w:t>
            </w:r>
          </w:p>
        </w:tc>
        <w:tc>
          <w:tcPr>
            <w:tcW w:w="624" w:type="pct"/>
            <w:vAlign w:val="center"/>
          </w:tcPr>
          <w:p w14:paraId="6A4F3EE7" w14:textId="77777777" w:rsidR="00366030" w:rsidRPr="00366030" w:rsidRDefault="00366030" w:rsidP="00366030">
            <w:pPr>
              <w:jc w:val="center"/>
              <w:rPr>
                <w:rFonts w:ascii="Arial" w:hAnsi="Arial" w:cs="Arial"/>
                <w:color w:val="000000"/>
              </w:rPr>
            </w:pPr>
            <w:r w:rsidRPr="00366030">
              <w:rPr>
                <w:rFonts w:ascii="Arial" w:hAnsi="Arial" w:cs="Arial"/>
                <w:color w:val="000000"/>
              </w:rPr>
              <w:t>67.1</w:t>
            </w:r>
          </w:p>
        </w:tc>
        <w:tc>
          <w:tcPr>
            <w:tcW w:w="697" w:type="pct"/>
            <w:vAlign w:val="center"/>
          </w:tcPr>
          <w:p w14:paraId="7D2D12CF" w14:textId="77777777" w:rsidR="00366030" w:rsidRPr="00366030" w:rsidRDefault="00366030" w:rsidP="00366030">
            <w:pPr>
              <w:jc w:val="center"/>
              <w:rPr>
                <w:rFonts w:ascii="Arial" w:hAnsi="Arial" w:cs="Arial"/>
                <w:color w:val="000000"/>
              </w:rPr>
            </w:pPr>
            <w:r w:rsidRPr="00366030">
              <w:rPr>
                <w:rFonts w:ascii="Arial" w:hAnsi="Arial" w:cs="Arial"/>
                <w:color w:val="000000"/>
              </w:rPr>
              <w:t>81.7</w:t>
            </w:r>
          </w:p>
        </w:tc>
      </w:tr>
      <w:tr w:rsidR="00366030" w:rsidRPr="00366030" w14:paraId="1A32CE85" w14:textId="77777777" w:rsidTr="00954E07">
        <w:trPr>
          <w:trHeight w:val="103"/>
        </w:trPr>
        <w:tc>
          <w:tcPr>
            <w:tcW w:w="1595" w:type="pct"/>
            <w:shd w:val="clear" w:color="auto" w:fill="C6D9F1" w:themeFill="text2" w:themeFillTint="33"/>
            <w:vAlign w:val="bottom"/>
          </w:tcPr>
          <w:p w14:paraId="7E883F8B" w14:textId="77777777" w:rsidR="00366030" w:rsidRPr="00366030" w:rsidRDefault="00366030" w:rsidP="00366030">
            <w:pPr>
              <w:rPr>
                <w:rFonts w:ascii="Arial" w:hAnsi="Arial" w:cs="Arial"/>
              </w:rPr>
            </w:pPr>
            <w:r w:rsidRPr="00366030">
              <w:rPr>
                <w:rFonts w:ascii="Arial" w:hAnsi="Arial" w:cs="Arial"/>
              </w:rPr>
              <w:t>Chihuahua</w:t>
            </w:r>
          </w:p>
        </w:tc>
        <w:tc>
          <w:tcPr>
            <w:tcW w:w="692" w:type="pct"/>
            <w:vAlign w:val="center"/>
          </w:tcPr>
          <w:p w14:paraId="4BFAA93D" w14:textId="77777777" w:rsidR="00366030" w:rsidRPr="00366030" w:rsidRDefault="00366030" w:rsidP="00366030">
            <w:pPr>
              <w:jc w:val="center"/>
              <w:rPr>
                <w:rFonts w:ascii="Arial" w:hAnsi="Arial" w:cs="Arial"/>
                <w:color w:val="000000"/>
              </w:rPr>
            </w:pPr>
            <w:r w:rsidRPr="00366030">
              <w:rPr>
                <w:rFonts w:ascii="Arial" w:hAnsi="Arial" w:cs="Arial"/>
                <w:color w:val="000000"/>
              </w:rPr>
              <w:t>20.6</w:t>
            </w:r>
          </w:p>
        </w:tc>
        <w:tc>
          <w:tcPr>
            <w:tcW w:w="916" w:type="pct"/>
            <w:vAlign w:val="center"/>
          </w:tcPr>
          <w:p w14:paraId="6A3B58CF" w14:textId="77777777" w:rsidR="00366030" w:rsidRPr="00366030" w:rsidRDefault="00366030" w:rsidP="00366030">
            <w:pPr>
              <w:jc w:val="center"/>
              <w:rPr>
                <w:rFonts w:ascii="Arial" w:hAnsi="Arial" w:cs="Arial"/>
                <w:color w:val="000000"/>
              </w:rPr>
            </w:pPr>
            <w:r w:rsidRPr="00366030">
              <w:rPr>
                <w:rFonts w:ascii="Arial" w:hAnsi="Arial" w:cs="Arial"/>
                <w:color w:val="000000"/>
              </w:rPr>
              <w:t>62.9</w:t>
            </w:r>
          </w:p>
        </w:tc>
        <w:tc>
          <w:tcPr>
            <w:tcW w:w="476" w:type="pct"/>
            <w:gridSpan w:val="2"/>
            <w:vAlign w:val="center"/>
          </w:tcPr>
          <w:p w14:paraId="01CADA44" w14:textId="77777777" w:rsidR="00366030" w:rsidRPr="00366030" w:rsidRDefault="00366030" w:rsidP="00366030">
            <w:pPr>
              <w:jc w:val="center"/>
              <w:rPr>
                <w:rFonts w:ascii="Arial" w:hAnsi="Arial" w:cs="Arial"/>
                <w:color w:val="000000"/>
              </w:rPr>
            </w:pPr>
            <w:r w:rsidRPr="00366030">
              <w:rPr>
                <w:rFonts w:ascii="Arial" w:hAnsi="Arial" w:cs="Arial"/>
                <w:color w:val="000000"/>
              </w:rPr>
              <w:t>64.2</w:t>
            </w:r>
          </w:p>
        </w:tc>
        <w:tc>
          <w:tcPr>
            <w:tcW w:w="624" w:type="pct"/>
            <w:vAlign w:val="center"/>
          </w:tcPr>
          <w:p w14:paraId="5E2406BE" w14:textId="77777777" w:rsidR="00366030" w:rsidRPr="00366030" w:rsidRDefault="00366030" w:rsidP="00366030">
            <w:pPr>
              <w:jc w:val="center"/>
              <w:rPr>
                <w:rFonts w:ascii="Arial" w:hAnsi="Arial" w:cs="Arial"/>
                <w:color w:val="000000"/>
              </w:rPr>
            </w:pPr>
            <w:r w:rsidRPr="00366030">
              <w:rPr>
                <w:rFonts w:ascii="Arial" w:hAnsi="Arial" w:cs="Arial"/>
                <w:color w:val="000000"/>
              </w:rPr>
              <w:t>58.9</w:t>
            </w:r>
          </w:p>
        </w:tc>
        <w:tc>
          <w:tcPr>
            <w:tcW w:w="697" w:type="pct"/>
            <w:vAlign w:val="center"/>
          </w:tcPr>
          <w:p w14:paraId="27238F07" w14:textId="77777777" w:rsidR="00366030" w:rsidRPr="00366030" w:rsidRDefault="00366030" w:rsidP="00366030">
            <w:pPr>
              <w:jc w:val="center"/>
              <w:rPr>
                <w:rFonts w:ascii="Arial" w:hAnsi="Arial" w:cs="Arial"/>
                <w:color w:val="000000"/>
              </w:rPr>
            </w:pPr>
            <w:r w:rsidRPr="00366030">
              <w:rPr>
                <w:rFonts w:ascii="Arial" w:hAnsi="Arial" w:cs="Arial"/>
                <w:color w:val="000000"/>
              </w:rPr>
              <w:t>69.3</w:t>
            </w:r>
          </w:p>
        </w:tc>
      </w:tr>
      <w:tr w:rsidR="00366030" w:rsidRPr="00366030" w14:paraId="6CDD2260" w14:textId="77777777" w:rsidTr="00954E07">
        <w:trPr>
          <w:trHeight w:val="111"/>
        </w:trPr>
        <w:tc>
          <w:tcPr>
            <w:tcW w:w="1595" w:type="pct"/>
            <w:shd w:val="clear" w:color="auto" w:fill="C6D9F1" w:themeFill="text2" w:themeFillTint="33"/>
            <w:vAlign w:val="bottom"/>
          </w:tcPr>
          <w:p w14:paraId="2A298907" w14:textId="77777777" w:rsidR="00366030" w:rsidRPr="00366030" w:rsidRDefault="00366030" w:rsidP="00366030">
            <w:pPr>
              <w:rPr>
                <w:rFonts w:ascii="Arial" w:hAnsi="Arial" w:cs="Arial"/>
              </w:rPr>
            </w:pPr>
            <w:r w:rsidRPr="00366030">
              <w:rPr>
                <w:rFonts w:ascii="Arial" w:hAnsi="Arial" w:cs="Arial"/>
              </w:rPr>
              <w:t>Distrito Federal</w:t>
            </w:r>
          </w:p>
        </w:tc>
        <w:tc>
          <w:tcPr>
            <w:tcW w:w="692" w:type="pct"/>
            <w:vAlign w:val="center"/>
          </w:tcPr>
          <w:p w14:paraId="167A9AAD" w14:textId="77777777" w:rsidR="00366030" w:rsidRPr="00366030" w:rsidRDefault="00366030" w:rsidP="00366030">
            <w:pPr>
              <w:jc w:val="center"/>
              <w:rPr>
                <w:rFonts w:ascii="Arial" w:hAnsi="Arial" w:cs="Arial"/>
                <w:color w:val="000000"/>
              </w:rPr>
            </w:pPr>
            <w:r w:rsidRPr="00366030">
              <w:rPr>
                <w:rFonts w:ascii="Arial" w:hAnsi="Arial" w:cs="Arial"/>
                <w:color w:val="000000"/>
              </w:rPr>
              <w:t>23.9</w:t>
            </w:r>
          </w:p>
        </w:tc>
        <w:tc>
          <w:tcPr>
            <w:tcW w:w="916" w:type="pct"/>
            <w:vAlign w:val="center"/>
          </w:tcPr>
          <w:p w14:paraId="788C9D1C" w14:textId="77777777" w:rsidR="00366030" w:rsidRPr="00366030" w:rsidRDefault="00366030" w:rsidP="00366030">
            <w:pPr>
              <w:jc w:val="center"/>
              <w:rPr>
                <w:rFonts w:ascii="Arial" w:hAnsi="Arial" w:cs="Arial"/>
                <w:color w:val="000000"/>
              </w:rPr>
            </w:pPr>
            <w:r w:rsidRPr="00366030">
              <w:rPr>
                <w:rFonts w:ascii="Arial" w:hAnsi="Arial" w:cs="Arial"/>
                <w:color w:val="000000"/>
              </w:rPr>
              <w:t>52.9</w:t>
            </w:r>
          </w:p>
        </w:tc>
        <w:tc>
          <w:tcPr>
            <w:tcW w:w="476" w:type="pct"/>
            <w:gridSpan w:val="2"/>
            <w:vAlign w:val="center"/>
          </w:tcPr>
          <w:p w14:paraId="45743934" w14:textId="77777777" w:rsidR="00366030" w:rsidRPr="00366030" w:rsidRDefault="00366030" w:rsidP="00366030">
            <w:pPr>
              <w:jc w:val="center"/>
              <w:rPr>
                <w:rFonts w:ascii="Arial" w:hAnsi="Arial" w:cs="Arial"/>
                <w:color w:val="000000"/>
              </w:rPr>
            </w:pPr>
            <w:r w:rsidRPr="00366030">
              <w:rPr>
                <w:rFonts w:ascii="Arial" w:hAnsi="Arial" w:cs="Arial"/>
                <w:color w:val="000000"/>
              </w:rPr>
              <w:t>61.4</w:t>
            </w:r>
          </w:p>
        </w:tc>
        <w:tc>
          <w:tcPr>
            <w:tcW w:w="624" w:type="pct"/>
            <w:vAlign w:val="center"/>
          </w:tcPr>
          <w:p w14:paraId="16C34773" w14:textId="77777777" w:rsidR="00366030" w:rsidRPr="00366030" w:rsidRDefault="00366030" w:rsidP="00366030">
            <w:pPr>
              <w:jc w:val="center"/>
              <w:rPr>
                <w:rFonts w:ascii="Arial" w:hAnsi="Arial" w:cs="Arial"/>
                <w:color w:val="000000"/>
              </w:rPr>
            </w:pPr>
            <w:r w:rsidRPr="00366030">
              <w:rPr>
                <w:rFonts w:ascii="Arial" w:hAnsi="Arial" w:cs="Arial"/>
                <w:color w:val="000000"/>
              </w:rPr>
              <w:t>54.0</w:t>
            </w:r>
          </w:p>
        </w:tc>
        <w:tc>
          <w:tcPr>
            <w:tcW w:w="697" w:type="pct"/>
            <w:vAlign w:val="center"/>
          </w:tcPr>
          <w:p w14:paraId="5C98CC29" w14:textId="77777777" w:rsidR="00366030" w:rsidRPr="00366030" w:rsidRDefault="00366030" w:rsidP="00366030">
            <w:pPr>
              <w:jc w:val="center"/>
              <w:rPr>
                <w:rFonts w:ascii="Arial" w:hAnsi="Arial" w:cs="Arial"/>
                <w:color w:val="000000"/>
              </w:rPr>
            </w:pPr>
            <w:r w:rsidRPr="00366030">
              <w:rPr>
                <w:rFonts w:ascii="Arial" w:hAnsi="Arial" w:cs="Arial"/>
                <w:color w:val="000000"/>
              </w:rPr>
              <w:t>69.2</w:t>
            </w:r>
          </w:p>
        </w:tc>
      </w:tr>
      <w:tr w:rsidR="00366030" w:rsidRPr="00366030" w14:paraId="6C360039" w14:textId="77777777" w:rsidTr="00954E07">
        <w:trPr>
          <w:trHeight w:val="111"/>
        </w:trPr>
        <w:tc>
          <w:tcPr>
            <w:tcW w:w="1595" w:type="pct"/>
            <w:shd w:val="clear" w:color="auto" w:fill="C6D9F1" w:themeFill="text2" w:themeFillTint="33"/>
            <w:vAlign w:val="bottom"/>
          </w:tcPr>
          <w:p w14:paraId="7A7CA2C6" w14:textId="77777777" w:rsidR="00366030" w:rsidRPr="00366030" w:rsidRDefault="00366030" w:rsidP="00366030">
            <w:pPr>
              <w:rPr>
                <w:rFonts w:ascii="Arial" w:hAnsi="Arial" w:cs="Arial"/>
              </w:rPr>
            </w:pPr>
            <w:r w:rsidRPr="00366030">
              <w:rPr>
                <w:rFonts w:ascii="Arial" w:hAnsi="Arial" w:cs="Arial"/>
              </w:rPr>
              <w:t>Durango</w:t>
            </w:r>
          </w:p>
        </w:tc>
        <w:tc>
          <w:tcPr>
            <w:tcW w:w="692" w:type="pct"/>
            <w:vAlign w:val="center"/>
          </w:tcPr>
          <w:p w14:paraId="1A7D8755" w14:textId="77777777" w:rsidR="00366030" w:rsidRPr="00366030" w:rsidRDefault="00366030" w:rsidP="00366030">
            <w:pPr>
              <w:jc w:val="center"/>
              <w:rPr>
                <w:rFonts w:ascii="Arial" w:hAnsi="Arial" w:cs="Arial"/>
                <w:color w:val="000000"/>
              </w:rPr>
            </w:pPr>
            <w:r w:rsidRPr="00366030">
              <w:rPr>
                <w:rFonts w:ascii="Arial" w:hAnsi="Arial" w:cs="Arial"/>
                <w:color w:val="000000"/>
              </w:rPr>
              <w:t>21.7</w:t>
            </w:r>
          </w:p>
        </w:tc>
        <w:tc>
          <w:tcPr>
            <w:tcW w:w="916" w:type="pct"/>
            <w:vAlign w:val="center"/>
          </w:tcPr>
          <w:p w14:paraId="5CBD9607" w14:textId="77777777" w:rsidR="00366030" w:rsidRPr="00366030" w:rsidRDefault="00366030" w:rsidP="00366030">
            <w:pPr>
              <w:jc w:val="center"/>
              <w:rPr>
                <w:rFonts w:ascii="Arial" w:hAnsi="Arial" w:cs="Arial"/>
                <w:color w:val="000000"/>
              </w:rPr>
            </w:pPr>
            <w:r w:rsidRPr="00366030">
              <w:rPr>
                <w:rFonts w:ascii="Arial" w:hAnsi="Arial" w:cs="Arial"/>
                <w:color w:val="000000"/>
              </w:rPr>
              <w:t>78.3</w:t>
            </w:r>
          </w:p>
        </w:tc>
        <w:tc>
          <w:tcPr>
            <w:tcW w:w="476" w:type="pct"/>
            <w:gridSpan w:val="2"/>
            <w:vAlign w:val="center"/>
          </w:tcPr>
          <w:p w14:paraId="703175B0" w14:textId="77777777" w:rsidR="00366030" w:rsidRPr="00366030" w:rsidRDefault="00366030" w:rsidP="00366030">
            <w:pPr>
              <w:jc w:val="center"/>
              <w:rPr>
                <w:rFonts w:ascii="Arial" w:hAnsi="Arial" w:cs="Arial"/>
                <w:color w:val="000000"/>
              </w:rPr>
            </w:pPr>
            <w:r w:rsidRPr="00366030">
              <w:rPr>
                <w:rFonts w:ascii="Arial" w:hAnsi="Arial" w:cs="Arial"/>
                <w:color w:val="000000"/>
              </w:rPr>
              <w:t>47.8</w:t>
            </w:r>
          </w:p>
        </w:tc>
        <w:tc>
          <w:tcPr>
            <w:tcW w:w="624" w:type="pct"/>
            <w:vAlign w:val="center"/>
          </w:tcPr>
          <w:p w14:paraId="347CD766" w14:textId="77777777" w:rsidR="00366030" w:rsidRPr="00366030" w:rsidRDefault="00366030" w:rsidP="00366030">
            <w:pPr>
              <w:jc w:val="center"/>
              <w:rPr>
                <w:rFonts w:ascii="Arial" w:hAnsi="Arial" w:cs="Arial"/>
                <w:color w:val="000000"/>
              </w:rPr>
            </w:pPr>
            <w:r w:rsidRPr="00366030">
              <w:rPr>
                <w:rFonts w:ascii="Arial" w:hAnsi="Arial" w:cs="Arial"/>
                <w:color w:val="000000"/>
              </w:rPr>
              <w:t>42.6</w:t>
            </w:r>
          </w:p>
        </w:tc>
        <w:tc>
          <w:tcPr>
            <w:tcW w:w="697" w:type="pct"/>
            <w:vAlign w:val="center"/>
          </w:tcPr>
          <w:p w14:paraId="346044A3" w14:textId="77777777" w:rsidR="00366030" w:rsidRPr="00366030" w:rsidRDefault="00366030" w:rsidP="00366030">
            <w:pPr>
              <w:jc w:val="center"/>
              <w:rPr>
                <w:rFonts w:ascii="Arial" w:hAnsi="Arial" w:cs="Arial"/>
                <w:color w:val="000000"/>
              </w:rPr>
            </w:pPr>
            <w:r w:rsidRPr="00366030">
              <w:rPr>
                <w:rFonts w:ascii="Arial" w:hAnsi="Arial" w:cs="Arial"/>
                <w:color w:val="000000"/>
              </w:rPr>
              <w:t>53.1</w:t>
            </w:r>
          </w:p>
        </w:tc>
      </w:tr>
      <w:tr w:rsidR="00366030" w:rsidRPr="00366030" w14:paraId="35641DBA" w14:textId="77777777" w:rsidTr="00954E07">
        <w:trPr>
          <w:trHeight w:val="111"/>
        </w:trPr>
        <w:tc>
          <w:tcPr>
            <w:tcW w:w="1595" w:type="pct"/>
            <w:shd w:val="clear" w:color="auto" w:fill="C6D9F1" w:themeFill="text2" w:themeFillTint="33"/>
            <w:vAlign w:val="bottom"/>
          </w:tcPr>
          <w:p w14:paraId="6EB370D5" w14:textId="77777777" w:rsidR="00366030" w:rsidRPr="00366030" w:rsidRDefault="00366030" w:rsidP="00366030">
            <w:pPr>
              <w:rPr>
                <w:rFonts w:ascii="Arial" w:hAnsi="Arial" w:cs="Arial"/>
              </w:rPr>
            </w:pPr>
            <w:r w:rsidRPr="00366030">
              <w:rPr>
                <w:rFonts w:ascii="Arial" w:hAnsi="Arial" w:cs="Arial"/>
              </w:rPr>
              <w:t>Guanajuato</w:t>
            </w:r>
          </w:p>
        </w:tc>
        <w:tc>
          <w:tcPr>
            <w:tcW w:w="692" w:type="pct"/>
            <w:vAlign w:val="center"/>
          </w:tcPr>
          <w:p w14:paraId="74FC8B65" w14:textId="77777777" w:rsidR="00366030" w:rsidRPr="00366030" w:rsidRDefault="00366030" w:rsidP="00366030">
            <w:pPr>
              <w:jc w:val="center"/>
              <w:rPr>
                <w:rFonts w:ascii="Arial" w:hAnsi="Arial" w:cs="Arial"/>
                <w:color w:val="000000"/>
              </w:rPr>
            </w:pPr>
            <w:r w:rsidRPr="00366030">
              <w:rPr>
                <w:rFonts w:ascii="Arial" w:hAnsi="Arial" w:cs="Arial"/>
                <w:color w:val="000000"/>
              </w:rPr>
              <w:t>25.3</w:t>
            </w:r>
          </w:p>
        </w:tc>
        <w:tc>
          <w:tcPr>
            <w:tcW w:w="916" w:type="pct"/>
            <w:vAlign w:val="center"/>
          </w:tcPr>
          <w:p w14:paraId="177C90D0" w14:textId="77777777" w:rsidR="00366030" w:rsidRPr="00366030" w:rsidRDefault="00366030" w:rsidP="00366030">
            <w:pPr>
              <w:jc w:val="center"/>
              <w:rPr>
                <w:rFonts w:ascii="Arial" w:hAnsi="Arial" w:cs="Arial"/>
                <w:color w:val="000000"/>
              </w:rPr>
            </w:pPr>
            <w:r w:rsidRPr="00366030">
              <w:rPr>
                <w:rFonts w:ascii="Arial" w:hAnsi="Arial" w:cs="Arial"/>
                <w:color w:val="000000"/>
              </w:rPr>
              <w:t>39.1</w:t>
            </w:r>
          </w:p>
        </w:tc>
        <w:tc>
          <w:tcPr>
            <w:tcW w:w="476" w:type="pct"/>
            <w:gridSpan w:val="2"/>
            <w:vAlign w:val="center"/>
          </w:tcPr>
          <w:p w14:paraId="20CC3D6D" w14:textId="77777777" w:rsidR="00366030" w:rsidRPr="00366030" w:rsidRDefault="00366030" w:rsidP="00366030">
            <w:pPr>
              <w:jc w:val="center"/>
              <w:rPr>
                <w:rFonts w:ascii="Arial" w:hAnsi="Arial" w:cs="Arial"/>
                <w:color w:val="000000"/>
              </w:rPr>
            </w:pPr>
            <w:r w:rsidRPr="00366030">
              <w:rPr>
                <w:rFonts w:ascii="Arial" w:hAnsi="Arial" w:cs="Arial"/>
                <w:color w:val="000000"/>
              </w:rPr>
              <w:t>55.2</w:t>
            </w:r>
          </w:p>
        </w:tc>
        <w:tc>
          <w:tcPr>
            <w:tcW w:w="624" w:type="pct"/>
            <w:vAlign w:val="center"/>
          </w:tcPr>
          <w:p w14:paraId="565D4B79" w14:textId="77777777" w:rsidR="00366030" w:rsidRPr="00366030" w:rsidRDefault="00366030" w:rsidP="00366030">
            <w:pPr>
              <w:jc w:val="center"/>
              <w:rPr>
                <w:rFonts w:ascii="Arial" w:hAnsi="Arial" w:cs="Arial"/>
                <w:color w:val="000000"/>
              </w:rPr>
            </w:pPr>
            <w:r w:rsidRPr="00366030">
              <w:rPr>
                <w:rFonts w:ascii="Arial" w:hAnsi="Arial" w:cs="Arial"/>
                <w:color w:val="000000"/>
              </w:rPr>
              <w:t>50.3</w:t>
            </w:r>
          </w:p>
        </w:tc>
        <w:tc>
          <w:tcPr>
            <w:tcW w:w="697" w:type="pct"/>
            <w:vAlign w:val="center"/>
          </w:tcPr>
          <w:p w14:paraId="542548BB" w14:textId="77777777" w:rsidR="00366030" w:rsidRPr="00366030" w:rsidRDefault="00366030" w:rsidP="00366030">
            <w:pPr>
              <w:jc w:val="center"/>
              <w:rPr>
                <w:rFonts w:ascii="Arial" w:hAnsi="Arial" w:cs="Arial"/>
                <w:color w:val="000000"/>
              </w:rPr>
            </w:pPr>
            <w:r w:rsidRPr="00366030">
              <w:rPr>
                <w:rFonts w:ascii="Arial" w:hAnsi="Arial" w:cs="Arial"/>
                <w:color w:val="000000"/>
              </w:rPr>
              <w:t>60.4</w:t>
            </w:r>
          </w:p>
        </w:tc>
      </w:tr>
      <w:tr w:rsidR="00366030" w:rsidRPr="00366030" w14:paraId="0D116F16" w14:textId="77777777" w:rsidTr="00954E07">
        <w:trPr>
          <w:trHeight w:val="103"/>
        </w:trPr>
        <w:tc>
          <w:tcPr>
            <w:tcW w:w="1595" w:type="pct"/>
            <w:shd w:val="clear" w:color="auto" w:fill="8DB3E2" w:themeFill="text2" w:themeFillTint="66"/>
            <w:vAlign w:val="bottom"/>
          </w:tcPr>
          <w:p w14:paraId="5CD542B5" w14:textId="77777777" w:rsidR="00366030" w:rsidRPr="00366030" w:rsidRDefault="00366030" w:rsidP="00366030">
            <w:pPr>
              <w:rPr>
                <w:rFonts w:ascii="Arial" w:hAnsi="Arial" w:cs="Arial"/>
                <w:b/>
                <w:i/>
              </w:rPr>
            </w:pPr>
            <w:r w:rsidRPr="00366030">
              <w:rPr>
                <w:rFonts w:ascii="Arial" w:hAnsi="Arial" w:cs="Arial"/>
                <w:b/>
                <w:i/>
              </w:rPr>
              <w:t>Guerrero</w:t>
            </w:r>
          </w:p>
        </w:tc>
        <w:tc>
          <w:tcPr>
            <w:tcW w:w="692" w:type="pct"/>
            <w:shd w:val="clear" w:color="auto" w:fill="8DB3E2" w:themeFill="text2" w:themeFillTint="66"/>
            <w:vAlign w:val="center"/>
          </w:tcPr>
          <w:p w14:paraId="7C6D074C"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12.4</w:t>
            </w:r>
          </w:p>
        </w:tc>
        <w:tc>
          <w:tcPr>
            <w:tcW w:w="916" w:type="pct"/>
            <w:shd w:val="clear" w:color="auto" w:fill="8DB3E2" w:themeFill="text2" w:themeFillTint="66"/>
            <w:vAlign w:val="center"/>
          </w:tcPr>
          <w:p w14:paraId="7DBDDDE0"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96.5</w:t>
            </w:r>
          </w:p>
        </w:tc>
        <w:tc>
          <w:tcPr>
            <w:tcW w:w="476" w:type="pct"/>
            <w:gridSpan w:val="2"/>
            <w:shd w:val="clear" w:color="auto" w:fill="8DB3E2" w:themeFill="text2" w:themeFillTint="66"/>
            <w:vAlign w:val="center"/>
          </w:tcPr>
          <w:p w14:paraId="77F5D089"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56.4</w:t>
            </w:r>
          </w:p>
        </w:tc>
        <w:tc>
          <w:tcPr>
            <w:tcW w:w="624" w:type="pct"/>
            <w:shd w:val="clear" w:color="auto" w:fill="8DB3E2" w:themeFill="text2" w:themeFillTint="66"/>
            <w:vAlign w:val="center"/>
          </w:tcPr>
          <w:p w14:paraId="2C4E02D8"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51.4</w:t>
            </w:r>
          </w:p>
        </w:tc>
        <w:tc>
          <w:tcPr>
            <w:tcW w:w="697" w:type="pct"/>
            <w:shd w:val="clear" w:color="auto" w:fill="8DB3E2" w:themeFill="text2" w:themeFillTint="66"/>
            <w:vAlign w:val="center"/>
          </w:tcPr>
          <w:p w14:paraId="47CFE1AC" w14:textId="77777777" w:rsidR="00366030" w:rsidRPr="00366030" w:rsidRDefault="00366030" w:rsidP="00366030">
            <w:pPr>
              <w:jc w:val="center"/>
              <w:rPr>
                <w:rFonts w:ascii="Arial" w:hAnsi="Arial" w:cs="Arial"/>
                <w:b/>
                <w:i/>
                <w:color w:val="000000"/>
              </w:rPr>
            </w:pPr>
            <w:r w:rsidRPr="00366030">
              <w:rPr>
                <w:rFonts w:ascii="Arial" w:hAnsi="Arial" w:cs="Arial"/>
                <w:b/>
                <w:i/>
                <w:color w:val="000000"/>
              </w:rPr>
              <w:t>61.7</w:t>
            </w:r>
          </w:p>
        </w:tc>
      </w:tr>
      <w:tr w:rsidR="00366030" w:rsidRPr="00366030" w14:paraId="476E37BA" w14:textId="77777777" w:rsidTr="00954E07">
        <w:trPr>
          <w:trHeight w:val="111"/>
        </w:trPr>
        <w:tc>
          <w:tcPr>
            <w:tcW w:w="1595" w:type="pct"/>
            <w:shd w:val="clear" w:color="auto" w:fill="C6D9F1" w:themeFill="text2" w:themeFillTint="33"/>
            <w:vAlign w:val="bottom"/>
          </w:tcPr>
          <w:p w14:paraId="70DF4C2C" w14:textId="77777777" w:rsidR="00366030" w:rsidRPr="00366030" w:rsidRDefault="00366030" w:rsidP="00366030">
            <w:pPr>
              <w:rPr>
                <w:rFonts w:ascii="Arial" w:hAnsi="Arial" w:cs="Arial"/>
              </w:rPr>
            </w:pPr>
            <w:r w:rsidRPr="00366030">
              <w:rPr>
                <w:rFonts w:ascii="Arial" w:hAnsi="Arial" w:cs="Arial"/>
              </w:rPr>
              <w:t>Hidalgo</w:t>
            </w:r>
          </w:p>
        </w:tc>
        <w:tc>
          <w:tcPr>
            <w:tcW w:w="692" w:type="pct"/>
            <w:vAlign w:val="center"/>
          </w:tcPr>
          <w:p w14:paraId="417A2221" w14:textId="77777777" w:rsidR="00366030" w:rsidRPr="00366030" w:rsidRDefault="00366030" w:rsidP="00366030">
            <w:pPr>
              <w:jc w:val="center"/>
              <w:rPr>
                <w:rFonts w:ascii="Arial" w:hAnsi="Arial" w:cs="Arial"/>
                <w:color w:val="000000"/>
              </w:rPr>
            </w:pPr>
            <w:r w:rsidRPr="00366030">
              <w:rPr>
                <w:rFonts w:ascii="Arial" w:hAnsi="Arial" w:cs="Arial"/>
                <w:color w:val="000000"/>
              </w:rPr>
              <w:t>20.9</w:t>
            </w:r>
          </w:p>
        </w:tc>
        <w:tc>
          <w:tcPr>
            <w:tcW w:w="916" w:type="pct"/>
            <w:vAlign w:val="center"/>
          </w:tcPr>
          <w:p w14:paraId="057C266E" w14:textId="77777777" w:rsidR="00366030" w:rsidRPr="00366030" w:rsidRDefault="00366030" w:rsidP="00366030">
            <w:pPr>
              <w:jc w:val="center"/>
              <w:rPr>
                <w:rFonts w:ascii="Arial" w:hAnsi="Arial" w:cs="Arial"/>
                <w:color w:val="000000"/>
              </w:rPr>
            </w:pPr>
            <w:r w:rsidRPr="00366030">
              <w:rPr>
                <w:rFonts w:ascii="Arial" w:hAnsi="Arial" w:cs="Arial"/>
                <w:color w:val="000000"/>
              </w:rPr>
              <w:t>62.2</w:t>
            </w:r>
          </w:p>
        </w:tc>
        <w:tc>
          <w:tcPr>
            <w:tcW w:w="476" w:type="pct"/>
            <w:gridSpan w:val="2"/>
            <w:vAlign w:val="center"/>
          </w:tcPr>
          <w:p w14:paraId="06DB06A8" w14:textId="77777777" w:rsidR="00366030" w:rsidRPr="00366030" w:rsidRDefault="00366030" w:rsidP="00366030">
            <w:pPr>
              <w:jc w:val="center"/>
              <w:rPr>
                <w:rFonts w:ascii="Arial" w:hAnsi="Arial" w:cs="Arial"/>
                <w:color w:val="000000"/>
              </w:rPr>
            </w:pPr>
            <w:r w:rsidRPr="00366030">
              <w:rPr>
                <w:rFonts w:ascii="Arial" w:hAnsi="Arial" w:cs="Arial"/>
                <w:color w:val="000000"/>
              </w:rPr>
              <w:t>51.3</w:t>
            </w:r>
          </w:p>
        </w:tc>
        <w:tc>
          <w:tcPr>
            <w:tcW w:w="624" w:type="pct"/>
            <w:vAlign w:val="center"/>
          </w:tcPr>
          <w:p w14:paraId="1B9B1374" w14:textId="77777777" w:rsidR="00366030" w:rsidRPr="00366030" w:rsidRDefault="00366030" w:rsidP="00366030">
            <w:pPr>
              <w:jc w:val="center"/>
              <w:rPr>
                <w:rFonts w:ascii="Arial" w:hAnsi="Arial" w:cs="Arial"/>
                <w:color w:val="000000"/>
              </w:rPr>
            </w:pPr>
            <w:r w:rsidRPr="00366030">
              <w:rPr>
                <w:rFonts w:ascii="Arial" w:hAnsi="Arial" w:cs="Arial"/>
                <w:color w:val="000000"/>
              </w:rPr>
              <w:t>48.1</w:t>
            </w:r>
          </w:p>
        </w:tc>
        <w:tc>
          <w:tcPr>
            <w:tcW w:w="697" w:type="pct"/>
            <w:vAlign w:val="center"/>
          </w:tcPr>
          <w:p w14:paraId="27461A5D" w14:textId="77777777" w:rsidR="00366030" w:rsidRPr="00366030" w:rsidRDefault="00366030" w:rsidP="00366030">
            <w:pPr>
              <w:jc w:val="center"/>
              <w:rPr>
                <w:rFonts w:ascii="Arial" w:hAnsi="Arial" w:cs="Arial"/>
                <w:color w:val="000000"/>
              </w:rPr>
            </w:pPr>
            <w:r w:rsidRPr="00366030">
              <w:rPr>
                <w:rFonts w:ascii="Arial" w:hAnsi="Arial" w:cs="Arial"/>
                <w:color w:val="000000"/>
              </w:rPr>
              <w:t>54.7</w:t>
            </w:r>
          </w:p>
        </w:tc>
      </w:tr>
      <w:tr w:rsidR="00366030" w:rsidRPr="00366030" w14:paraId="6B325187" w14:textId="77777777" w:rsidTr="00954E07">
        <w:trPr>
          <w:trHeight w:val="111"/>
        </w:trPr>
        <w:tc>
          <w:tcPr>
            <w:tcW w:w="1595" w:type="pct"/>
            <w:shd w:val="clear" w:color="auto" w:fill="C6D9F1" w:themeFill="text2" w:themeFillTint="33"/>
            <w:vAlign w:val="bottom"/>
          </w:tcPr>
          <w:p w14:paraId="6A5CC185" w14:textId="77777777" w:rsidR="00366030" w:rsidRPr="00366030" w:rsidRDefault="00366030" w:rsidP="00366030">
            <w:pPr>
              <w:rPr>
                <w:rFonts w:ascii="Arial" w:hAnsi="Arial" w:cs="Arial"/>
              </w:rPr>
            </w:pPr>
            <w:r w:rsidRPr="00366030">
              <w:rPr>
                <w:rFonts w:ascii="Arial" w:hAnsi="Arial" w:cs="Arial"/>
              </w:rPr>
              <w:t>Jalisco</w:t>
            </w:r>
          </w:p>
        </w:tc>
        <w:tc>
          <w:tcPr>
            <w:tcW w:w="692" w:type="pct"/>
            <w:vAlign w:val="center"/>
          </w:tcPr>
          <w:p w14:paraId="0378FB30" w14:textId="77777777" w:rsidR="00366030" w:rsidRPr="00366030" w:rsidRDefault="00366030" w:rsidP="00366030">
            <w:pPr>
              <w:jc w:val="center"/>
              <w:rPr>
                <w:rFonts w:ascii="Arial" w:hAnsi="Arial" w:cs="Arial"/>
                <w:color w:val="000000"/>
              </w:rPr>
            </w:pPr>
            <w:r w:rsidRPr="00366030">
              <w:rPr>
                <w:rFonts w:ascii="Arial" w:hAnsi="Arial" w:cs="Arial"/>
                <w:color w:val="000000"/>
              </w:rPr>
              <w:t>21.5</w:t>
            </w:r>
          </w:p>
        </w:tc>
        <w:tc>
          <w:tcPr>
            <w:tcW w:w="916" w:type="pct"/>
            <w:vAlign w:val="center"/>
          </w:tcPr>
          <w:p w14:paraId="53491B2E" w14:textId="77777777" w:rsidR="00366030" w:rsidRPr="00366030" w:rsidRDefault="00366030" w:rsidP="00366030">
            <w:pPr>
              <w:jc w:val="center"/>
              <w:rPr>
                <w:rFonts w:ascii="Arial" w:hAnsi="Arial" w:cs="Arial"/>
                <w:color w:val="000000"/>
              </w:rPr>
            </w:pPr>
            <w:r w:rsidRPr="00366030">
              <w:rPr>
                <w:rFonts w:ascii="Arial" w:hAnsi="Arial" w:cs="Arial"/>
                <w:color w:val="000000"/>
              </w:rPr>
              <w:t>40.4</w:t>
            </w:r>
          </w:p>
        </w:tc>
        <w:tc>
          <w:tcPr>
            <w:tcW w:w="476" w:type="pct"/>
            <w:gridSpan w:val="2"/>
            <w:vAlign w:val="center"/>
          </w:tcPr>
          <w:p w14:paraId="36A49D23" w14:textId="77777777" w:rsidR="00366030" w:rsidRPr="00366030" w:rsidRDefault="00366030" w:rsidP="00366030">
            <w:pPr>
              <w:jc w:val="center"/>
              <w:rPr>
                <w:rFonts w:ascii="Arial" w:hAnsi="Arial" w:cs="Arial"/>
                <w:color w:val="000000"/>
              </w:rPr>
            </w:pPr>
            <w:r w:rsidRPr="00366030">
              <w:rPr>
                <w:rFonts w:ascii="Arial" w:hAnsi="Arial" w:cs="Arial"/>
                <w:color w:val="000000"/>
              </w:rPr>
              <w:t>61.1</w:t>
            </w:r>
          </w:p>
        </w:tc>
        <w:tc>
          <w:tcPr>
            <w:tcW w:w="624" w:type="pct"/>
            <w:vAlign w:val="center"/>
          </w:tcPr>
          <w:p w14:paraId="642D10FE" w14:textId="77777777" w:rsidR="00366030" w:rsidRPr="00366030" w:rsidRDefault="00366030" w:rsidP="00366030">
            <w:pPr>
              <w:jc w:val="center"/>
              <w:rPr>
                <w:rFonts w:ascii="Arial" w:hAnsi="Arial" w:cs="Arial"/>
                <w:color w:val="000000"/>
              </w:rPr>
            </w:pPr>
            <w:r w:rsidRPr="00366030">
              <w:rPr>
                <w:rFonts w:ascii="Arial" w:hAnsi="Arial" w:cs="Arial"/>
                <w:color w:val="000000"/>
              </w:rPr>
              <w:t>58.2</w:t>
            </w:r>
          </w:p>
        </w:tc>
        <w:tc>
          <w:tcPr>
            <w:tcW w:w="697" w:type="pct"/>
            <w:vAlign w:val="center"/>
          </w:tcPr>
          <w:p w14:paraId="2FF1D2D7" w14:textId="77777777" w:rsidR="00366030" w:rsidRPr="00366030" w:rsidRDefault="00366030" w:rsidP="00366030">
            <w:pPr>
              <w:jc w:val="center"/>
              <w:rPr>
                <w:rFonts w:ascii="Arial" w:hAnsi="Arial" w:cs="Arial"/>
                <w:color w:val="000000"/>
              </w:rPr>
            </w:pPr>
            <w:r w:rsidRPr="00366030">
              <w:rPr>
                <w:rFonts w:ascii="Arial" w:hAnsi="Arial" w:cs="Arial"/>
                <w:color w:val="000000"/>
              </w:rPr>
              <w:t>63.9</w:t>
            </w:r>
          </w:p>
        </w:tc>
      </w:tr>
      <w:tr w:rsidR="00366030" w:rsidRPr="00366030" w14:paraId="7154C4DA" w14:textId="77777777" w:rsidTr="00954E07">
        <w:trPr>
          <w:trHeight w:val="111"/>
        </w:trPr>
        <w:tc>
          <w:tcPr>
            <w:tcW w:w="1595" w:type="pct"/>
            <w:shd w:val="clear" w:color="auto" w:fill="C6D9F1" w:themeFill="text2" w:themeFillTint="33"/>
            <w:vAlign w:val="bottom"/>
          </w:tcPr>
          <w:p w14:paraId="046E9691" w14:textId="77777777" w:rsidR="00366030" w:rsidRPr="00366030" w:rsidRDefault="00366030" w:rsidP="00366030">
            <w:pPr>
              <w:rPr>
                <w:rFonts w:ascii="Arial" w:hAnsi="Arial" w:cs="Arial"/>
              </w:rPr>
            </w:pPr>
            <w:r w:rsidRPr="00366030">
              <w:rPr>
                <w:rFonts w:ascii="Arial" w:hAnsi="Arial" w:cs="Arial"/>
              </w:rPr>
              <w:t>México</w:t>
            </w:r>
          </w:p>
        </w:tc>
        <w:tc>
          <w:tcPr>
            <w:tcW w:w="692" w:type="pct"/>
            <w:vAlign w:val="center"/>
          </w:tcPr>
          <w:p w14:paraId="2192E928" w14:textId="77777777" w:rsidR="00366030" w:rsidRPr="00366030" w:rsidRDefault="00366030" w:rsidP="00366030">
            <w:pPr>
              <w:jc w:val="center"/>
              <w:rPr>
                <w:rFonts w:ascii="Arial" w:hAnsi="Arial" w:cs="Arial"/>
                <w:color w:val="000000"/>
              </w:rPr>
            </w:pPr>
            <w:r w:rsidRPr="00366030">
              <w:rPr>
                <w:rFonts w:ascii="Arial" w:hAnsi="Arial" w:cs="Arial"/>
                <w:color w:val="000000"/>
              </w:rPr>
              <w:t>26.0</w:t>
            </w:r>
          </w:p>
        </w:tc>
        <w:tc>
          <w:tcPr>
            <w:tcW w:w="916" w:type="pct"/>
            <w:vAlign w:val="center"/>
          </w:tcPr>
          <w:p w14:paraId="1C076B04" w14:textId="77777777" w:rsidR="00366030" w:rsidRPr="00366030" w:rsidRDefault="00366030" w:rsidP="00366030">
            <w:pPr>
              <w:jc w:val="center"/>
              <w:rPr>
                <w:rFonts w:ascii="Arial" w:hAnsi="Arial" w:cs="Arial"/>
                <w:color w:val="000000"/>
              </w:rPr>
            </w:pPr>
            <w:r w:rsidRPr="00366030">
              <w:rPr>
                <w:rFonts w:ascii="Arial" w:hAnsi="Arial" w:cs="Arial"/>
                <w:color w:val="000000"/>
              </w:rPr>
              <w:t>58.1</w:t>
            </w:r>
          </w:p>
        </w:tc>
        <w:tc>
          <w:tcPr>
            <w:tcW w:w="476" w:type="pct"/>
            <w:gridSpan w:val="2"/>
            <w:vAlign w:val="center"/>
          </w:tcPr>
          <w:p w14:paraId="63A136DE" w14:textId="77777777" w:rsidR="00366030" w:rsidRPr="00366030" w:rsidRDefault="00366030" w:rsidP="00366030">
            <w:pPr>
              <w:jc w:val="center"/>
              <w:rPr>
                <w:rFonts w:ascii="Arial" w:hAnsi="Arial" w:cs="Arial"/>
                <w:color w:val="000000"/>
              </w:rPr>
            </w:pPr>
            <w:r w:rsidRPr="00366030">
              <w:rPr>
                <w:rFonts w:ascii="Arial" w:hAnsi="Arial" w:cs="Arial"/>
                <w:color w:val="000000"/>
              </w:rPr>
              <w:t>56.8</w:t>
            </w:r>
          </w:p>
        </w:tc>
        <w:tc>
          <w:tcPr>
            <w:tcW w:w="624" w:type="pct"/>
            <w:vAlign w:val="center"/>
          </w:tcPr>
          <w:p w14:paraId="3AC2C840" w14:textId="77777777" w:rsidR="00366030" w:rsidRPr="00366030" w:rsidRDefault="00366030" w:rsidP="00366030">
            <w:pPr>
              <w:jc w:val="center"/>
              <w:rPr>
                <w:rFonts w:ascii="Arial" w:hAnsi="Arial" w:cs="Arial"/>
                <w:color w:val="000000"/>
              </w:rPr>
            </w:pPr>
            <w:r w:rsidRPr="00366030">
              <w:rPr>
                <w:rFonts w:ascii="Arial" w:hAnsi="Arial" w:cs="Arial"/>
                <w:color w:val="000000"/>
              </w:rPr>
              <w:t>52.1</w:t>
            </w:r>
          </w:p>
        </w:tc>
        <w:tc>
          <w:tcPr>
            <w:tcW w:w="697" w:type="pct"/>
            <w:vAlign w:val="center"/>
          </w:tcPr>
          <w:p w14:paraId="5D8924C7" w14:textId="77777777" w:rsidR="00366030" w:rsidRPr="00366030" w:rsidRDefault="00366030" w:rsidP="00366030">
            <w:pPr>
              <w:jc w:val="center"/>
              <w:rPr>
                <w:rFonts w:ascii="Arial" w:hAnsi="Arial" w:cs="Arial"/>
                <w:color w:val="000000"/>
              </w:rPr>
            </w:pPr>
            <w:r w:rsidRPr="00366030">
              <w:rPr>
                <w:rFonts w:ascii="Arial" w:hAnsi="Arial" w:cs="Arial"/>
                <w:color w:val="000000"/>
              </w:rPr>
              <w:t>61.5</w:t>
            </w:r>
          </w:p>
        </w:tc>
      </w:tr>
      <w:tr w:rsidR="00366030" w:rsidRPr="00366030" w14:paraId="11703F43" w14:textId="77777777" w:rsidTr="00954E07">
        <w:trPr>
          <w:trHeight w:val="136"/>
        </w:trPr>
        <w:tc>
          <w:tcPr>
            <w:tcW w:w="1595" w:type="pct"/>
            <w:shd w:val="clear" w:color="auto" w:fill="C6D9F1" w:themeFill="text2" w:themeFillTint="33"/>
            <w:vAlign w:val="bottom"/>
          </w:tcPr>
          <w:p w14:paraId="5C10C1E0" w14:textId="77777777" w:rsidR="00366030" w:rsidRPr="00366030" w:rsidRDefault="00366030" w:rsidP="00366030">
            <w:pPr>
              <w:rPr>
                <w:rFonts w:ascii="Arial" w:hAnsi="Arial" w:cs="Arial"/>
              </w:rPr>
            </w:pPr>
            <w:r w:rsidRPr="00366030">
              <w:rPr>
                <w:rFonts w:ascii="Arial" w:hAnsi="Arial" w:cs="Arial"/>
              </w:rPr>
              <w:t>Michoacán de Ocampo</w:t>
            </w:r>
          </w:p>
        </w:tc>
        <w:tc>
          <w:tcPr>
            <w:tcW w:w="692" w:type="pct"/>
            <w:vAlign w:val="center"/>
          </w:tcPr>
          <w:p w14:paraId="09EA90C2" w14:textId="77777777" w:rsidR="00366030" w:rsidRPr="00366030" w:rsidRDefault="00366030" w:rsidP="00366030">
            <w:pPr>
              <w:jc w:val="center"/>
              <w:rPr>
                <w:rFonts w:ascii="Arial" w:hAnsi="Arial" w:cs="Arial"/>
                <w:color w:val="000000"/>
              </w:rPr>
            </w:pPr>
            <w:r w:rsidRPr="00366030">
              <w:rPr>
                <w:rFonts w:ascii="Arial" w:hAnsi="Arial" w:cs="Arial"/>
                <w:color w:val="000000"/>
              </w:rPr>
              <w:t>18.8</w:t>
            </w:r>
          </w:p>
        </w:tc>
        <w:tc>
          <w:tcPr>
            <w:tcW w:w="916" w:type="pct"/>
            <w:vAlign w:val="center"/>
          </w:tcPr>
          <w:p w14:paraId="06C028EA" w14:textId="77777777" w:rsidR="00366030" w:rsidRPr="00366030" w:rsidRDefault="00366030" w:rsidP="00366030">
            <w:pPr>
              <w:jc w:val="center"/>
              <w:rPr>
                <w:rFonts w:ascii="Arial" w:hAnsi="Arial" w:cs="Arial"/>
                <w:color w:val="000000"/>
              </w:rPr>
            </w:pPr>
            <w:r w:rsidRPr="00366030">
              <w:rPr>
                <w:rFonts w:ascii="Arial" w:hAnsi="Arial" w:cs="Arial"/>
                <w:color w:val="000000"/>
              </w:rPr>
              <w:t>59.1</w:t>
            </w:r>
          </w:p>
        </w:tc>
        <w:tc>
          <w:tcPr>
            <w:tcW w:w="476" w:type="pct"/>
            <w:gridSpan w:val="2"/>
            <w:vAlign w:val="center"/>
          </w:tcPr>
          <w:p w14:paraId="14EE4299" w14:textId="77777777" w:rsidR="00366030" w:rsidRPr="00366030" w:rsidRDefault="00366030" w:rsidP="00366030">
            <w:pPr>
              <w:jc w:val="center"/>
              <w:rPr>
                <w:rFonts w:ascii="Arial" w:hAnsi="Arial" w:cs="Arial"/>
                <w:color w:val="000000"/>
              </w:rPr>
            </w:pPr>
            <w:r w:rsidRPr="00366030">
              <w:rPr>
                <w:rFonts w:ascii="Arial" w:hAnsi="Arial" w:cs="Arial"/>
                <w:color w:val="000000"/>
              </w:rPr>
              <w:t>53.2</w:t>
            </w:r>
          </w:p>
        </w:tc>
        <w:tc>
          <w:tcPr>
            <w:tcW w:w="624" w:type="pct"/>
            <w:vAlign w:val="center"/>
          </w:tcPr>
          <w:p w14:paraId="137D93CB" w14:textId="77777777" w:rsidR="00366030" w:rsidRPr="00366030" w:rsidRDefault="00366030" w:rsidP="00366030">
            <w:pPr>
              <w:jc w:val="center"/>
              <w:rPr>
                <w:rFonts w:ascii="Arial" w:hAnsi="Arial" w:cs="Arial"/>
                <w:color w:val="000000"/>
              </w:rPr>
            </w:pPr>
            <w:r w:rsidRPr="00366030">
              <w:rPr>
                <w:rFonts w:ascii="Arial" w:hAnsi="Arial" w:cs="Arial"/>
                <w:color w:val="000000"/>
              </w:rPr>
              <w:t>47.6</w:t>
            </w:r>
          </w:p>
        </w:tc>
        <w:tc>
          <w:tcPr>
            <w:tcW w:w="697" w:type="pct"/>
            <w:vAlign w:val="center"/>
          </w:tcPr>
          <w:p w14:paraId="539B8CAA" w14:textId="77777777" w:rsidR="00366030" w:rsidRPr="00366030" w:rsidRDefault="00366030" w:rsidP="00366030">
            <w:pPr>
              <w:jc w:val="center"/>
              <w:rPr>
                <w:rFonts w:ascii="Arial" w:hAnsi="Arial" w:cs="Arial"/>
                <w:color w:val="000000"/>
              </w:rPr>
            </w:pPr>
            <w:r w:rsidRPr="00366030">
              <w:rPr>
                <w:rFonts w:ascii="Arial" w:hAnsi="Arial" w:cs="Arial"/>
                <w:color w:val="000000"/>
              </w:rPr>
              <w:t>59.1</w:t>
            </w:r>
          </w:p>
        </w:tc>
      </w:tr>
      <w:tr w:rsidR="00366030" w:rsidRPr="00366030" w14:paraId="7C208462" w14:textId="77777777" w:rsidTr="00954E07">
        <w:trPr>
          <w:trHeight w:val="111"/>
        </w:trPr>
        <w:tc>
          <w:tcPr>
            <w:tcW w:w="1595" w:type="pct"/>
            <w:shd w:val="clear" w:color="auto" w:fill="C6D9F1" w:themeFill="text2" w:themeFillTint="33"/>
            <w:vAlign w:val="bottom"/>
          </w:tcPr>
          <w:p w14:paraId="1A37973A" w14:textId="77777777" w:rsidR="00366030" w:rsidRPr="00366030" w:rsidRDefault="00366030" w:rsidP="00366030">
            <w:pPr>
              <w:rPr>
                <w:rFonts w:ascii="Arial" w:hAnsi="Arial" w:cs="Arial"/>
              </w:rPr>
            </w:pPr>
            <w:r w:rsidRPr="00366030">
              <w:rPr>
                <w:rFonts w:ascii="Arial" w:hAnsi="Arial" w:cs="Arial"/>
              </w:rPr>
              <w:t>Morelos</w:t>
            </w:r>
          </w:p>
        </w:tc>
        <w:tc>
          <w:tcPr>
            <w:tcW w:w="692" w:type="pct"/>
            <w:vAlign w:val="center"/>
          </w:tcPr>
          <w:p w14:paraId="61B15426" w14:textId="77777777" w:rsidR="00366030" w:rsidRPr="00366030" w:rsidRDefault="00366030" w:rsidP="00366030">
            <w:pPr>
              <w:jc w:val="center"/>
              <w:rPr>
                <w:rFonts w:ascii="Arial" w:hAnsi="Arial" w:cs="Arial"/>
                <w:color w:val="000000"/>
              </w:rPr>
            </w:pPr>
            <w:r w:rsidRPr="00366030">
              <w:rPr>
                <w:rFonts w:ascii="Arial" w:hAnsi="Arial" w:cs="Arial"/>
                <w:color w:val="000000"/>
              </w:rPr>
              <w:t>15.3</w:t>
            </w:r>
          </w:p>
        </w:tc>
        <w:tc>
          <w:tcPr>
            <w:tcW w:w="916" w:type="pct"/>
            <w:vAlign w:val="center"/>
          </w:tcPr>
          <w:p w14:paraId="6AF62BF7" w14:textId="77777777" w:rsidR="00366030" w:rsidRPr="00366030" w:rsidRDefault="00366030" w:rsidP="00366030">
            <w:pPr>
              <w:jc w:val="center"/>
              <w:rPr>
                <w:rFonts w:ascii="Arial" w:hAnsi="Arial" w:cs="Arial"/>
                <w:color w:val="000000"/>
              </w:rPr>
            </w:pPr>
            <w:r w:rsidRPr="00366030">
              <w:rPr>
                <w:rFonts w:ascii="Arial" w:hAnsi="Arial" w:cs="Arial"/>
                <w:color w:val="000000"/>
              </w:rPr>
              <w:t>52.4</w:t>
            </w:r>
          </w:p>
        </w:tc>
        <w:tc>
          <w:tcPr>
            <w:tcW w:w="476" w:type="pct"/>
            <w:gridSpan w:val="2"/>
            <w:vAlign w:val="center"/>
          </w:tcPr>
          <w:p w14:paraId="01018DBB" w14:textId="77777777" w:rsidR="00366030" w:rsidRPr="00366030" w:rsidRDefault="00366030" w:rsidP="00366030">
            <w:pPr>
              <w:jc w:val="center"/>
              <w:rPr>
                <w:rFonts w:ascii="Arial" w:hAnsi="Arial" w:cs="Arial"/>
                <w:color w:val="000000"/>
              </w:rPr>
            </w:pPr>
            <w:r w:rsidRPr="00366030">
              <w:rPr>
                <w:rFonts w:ascii="Arial" w:hAnsi="Arial" w:cs="Arial"/>
                <w:color w:val="000000"/>
              </w:rPr>
              <w:t>60.1</w:t>
            </w:r>
          </w:p>
        </w:tc>
        <w:tc>
          <w:tcPr>
            <w:tcW w:w="624" w:type="pct"/>
            <w:vAlign w:val="center"/>
          </w:tcPr>
          <w:p w14:paraId="33A70119" w14:textId="77777777" w:rsidR="00366030" w:rsidRPr="00366030" w:rsidRDefault="00366030" w:rsidP="00366030">
            <w:pPr>
              <w:jc w:val="center"/>
              <w:rPr>
                <w:rFonts w:ascii="Arial" w:hAnsi="Arial" w:cs="Arial"/>
                <w:color w:val="000000"/>
              </w:rPr>
            </w:pPr>
            <w:r w:rsidRPr="00366030">
              <w:rPr>
                <w:rFonts w:ascii="Arial" w:hAnsi="Arial" w:cs="Arial"/>
                <w:color w:val="000000"/>
              </w:rPr>
              <w:t>54.1</w:t>
            </w:r>
          </w:p>
        </w:tc>
        <w:tc>
          <w:tcPr>
            <w:tcW w:w="697" w:type="pct"/>
            <w:vAlign w:val="center"/>
          </w:tcPr>
          <w:p w14:paraId="28E1DE79" w14:textId="77777777" w:rsidR="00366030" w:rsidRPr="00366030" w:rsidRDefault="00366030" w:rsidP="00366030">
            <w:pPr>
              <w:jc w:val="center"/>
              <w:rPr>
                <w:rFonts w:ascii="Arial" w:hAnsi="Arial" w:cs="Arial"/>
                <w:color w:val="000000"/>
              </w:rPr>
            </w:pPr>
            <w:r w:rsidRPr="00366030">
              <w:rPr>
                <w:rFonts w:ascii="Arial" w:hAnsi="Arial" w:cs="Arial"/>
                <w:color w:val="000000"/>
              </w:rPr>
              <w:t>66.4</w:t>
            </w:r>
          </w:p>
        </w:tc>
      </w:tr>
      <w:tr w:rsidR="00366030" w:rsidRPr="00366030" w14:paraId="39A6E4B6" w14:textId="77777777" w:rsidTr="00954E07">
        <w:trPr>
          <w:trHeight w:val="111"/>
        </w:trPr>
        <w:tc>
          <w:tcPr>
            <w:tcW w:w="1595" w:type="pct"/>
            <w:shd w:val="clear" w:color="auto" w:fill="C6D9F1" w:themeFill="text2" w:themeFillTint="33"/>
            <w:vAlign w:val="bottom"/>
          </w:tcPr>
          <w:p w14:paraId="0683A38C" w14:textId="77777777" w:rsidR="00366030" w:rsidRPr="00366030" w:rsidRDefault="00366030" w:rsidP="00366030">
            <w:pPr>
              <w:rPr>
                <w:rFonts w:ascii="Arial" w:hAnsi="Arial" w:cs="Arial"/>
              </w:rPr>
            </w:pPr>
            <w:r w:rsidRPr="00366030">
              <w:rPr>
                <w:rFonts w:ascii="Arial" w:hAnsi="Arial" w:cs="Arial"/>
              </w:rPr>
              <w:t>Nayarit</w:t>
            </w:r>
          </w:p>
        </w:tc>
        <w:tc>
          <w:tcPr>
            <w:tcW w:w="692" w:type="pct"/>
            <w:vAlign w:val="center"/>
          </w:tcPr>
          <w:p w14:paraId="0325D800" w14:textId="77777777" w:rsidR="00366030" w:rsidRPr="00366030" w:rsidRDefault="00366030" w:rsidP="00366030">
            <w:pPr>
              <w:jc w:val="center"/>
              <w:rPr>
                <w:rFonts w:ascii="Arial" w:hAnsi="Arial" w:cs="Arial"/>
                <w:color w:val="000000"/>
              </w:rPr>
            </w:pPr>
            <w:r w:rsidRPr="00366030">
              <w:rPr>
                <w:rFonts w:ascii="Arial" w:hAnsi="Arial" w:cs="Arial"/>
                <w:color w:val="000000"/>
              </w:rPr>
              <w:t>13.5</w:t>
            </w:r>
          </w:p>
        </w:tc>
        <w:tc>
          <w:tcPr>
            <w:tcW w:w="916" w:type="pct"/>
            <w:vAlign w:val="center"/>
          </w:tcPr>
          <w:p w14:paraId="5DDC3CEF" w14:textId="77777777" w:rsidR="00366030" w:rsidRPr="00366030" w:rsidRDefault="00366030" w:rsidP="00366030">
            <w:pPr>
              <w:jc w:val="center"/>
              <w:rPr>
                <w:rFonts w:ascii="Arial" w:hAnsi="Arial" w:cs="Arial"/>
                <w:color w:val="000000"/>
              </w:rPr>
            </w:pPr>
            <w:r w:rsidRPr="00366030">
              <w:rPr>
                <w:rFonts w:ascii="Arial" w:hAnsi="Arial" w:cs="Arial"/>
                <w:color w:val="000000"/>
              </w:rPr>
              <w:t>52.8</w:t>
            </w:r>
          </w:p>
        </w:tc>
        <w:tc>
          <w:tcPr>
            <w:tcW w:w="476" w:type="pct"/>
            <w:gridSpan w:val="2"/>
            <w:vAlign w:val="center"/>
          </w:tcPr>
          <w:p w14:paraId="651A7ADC" w14:textId="77777777" w:rsidR="00366030" w:rsidRPr="00366030" w:rsidRDefault="00366030" w:rsidP="00366030">
            <w:pPr>
              <w:jc w:val="center"/>
              <w:rPr>
                <w:rFonts w:ascii="Arial" w:hAnsi="Arial" w:cs="Arial"/>
                <w:color w:val="000000"/>
              </w:rPr>
            </w:pPr>
            <w:r w:rsidRPr="00366030">
              <w:rPr>
                <w:rFonts w:ascii="Arial" w:hAnsi="Arial" w:cs="Arial"/>
                <w:color w:val="000000"/>
              </w:rPr>
              <w:t>63.4</w:t>
            </w:r>
          </w:p>
        </w:tc>
        <w:tc>
          <w:tcPr>
            <w:tcW w:w="624" w:type="pct"/>
            <w:vAlign w:val="center"/>
          </w:tcPr>
          <w:p w14:paraId="43E83931" w14:textId="77777777" w:rsidR="00366030" w:rsidRPr="00366030" w:rsidRDefault="00366030" w:rsidP="00366030">
            <w:pPr>
              <w:jc w:val="center"/>
              <w:rPr>
                <w:rFonts w:ascii="Arial" w:hAnsi="Arial" w:cs="Arial"/>
                <w:color w:val="000000"/>
              </w:rPr>
            </w:pPr>
            <w:r w:rsidRPr="00366030">
              <w:rPr>
                <w:rFonts w:ascii="Arial" w:hAnsi="Arial" w:cs="Arial"/>
                <w:color w:val="000000"/>
              </w:rPr>
              <w:t>52.4</w:t>
            </w:r>
          </w:p>
        </w:tc>
        <w:tc>
          <w:tcPr>
            <w:tcW w:w="697" w:type="pct"/>
            <w:vAlign w:val="center"/>
          </w:tcPr>
          <w:p w14:paraId="3EE6DC86" w14:textId="77777777" w:rsidR="00366030" w:rsidRPr="00366030" w:rsidRDefault="00366030" w:rsidP="00366030">
            <w:pPr>
              <w:jc w:val="center"/>
              <w:rPr>
                <w:rFonts w:ascii="Arial" w:hAnsi="Arial" w:cs="Arial"/>
                <w:color w:val="000000"/>
              </w:rPr>
            </w:pPr>
            <w:r w:rsidRPr="00366030">
              <w:rPr>
                <w:rFonts w:ascii="Arial" w:hAnsi="Arial" w:cs="Arial"/>
                <w:color w:val="000000"/>
              </w:rPr>
              <w:t>74.3</w:t>
            </w:r>
          </w:p>
        </w:tc>
      </w:tr>
      <w:tr w:rsidR="00366030" w:rsidRPr="00366030" w14:paraId="69F84C21" w14:textId="77777777" w:rsidTr="00954E07">
        <w:trPr>
          <w:trHeight w:val="111"/>
        </w:trPr>
        <w:tc>
          <w:tcPr>
            <w:tcW w:w="1595" w:type="pct"/>
            <w:shd w:val="clear" w:color="auto" w:fill="C6D9F1" w:themeFill="text2" w:themeFillTint="33"/>
            <w:vAlign w:val="bottom"/>
          </w:tcPr>
          <w:p w14:paraId="52A0E066" w14:textId="77777777" w:rsidR="00366030" w:rsidRPr="00366030" w:rsidRDefault="00366030" w:rsidP="00366030">
            <w:pPr>
              <w:rPr>
                <w:rFonts w:ascii="Arial" w:hAnsi="Arial" w:cs="Arial"/>
              </w:rPr>
            </w:pPr>
            <w:r w:rsidRPr="00366030">
              <w:rPr>
                <w:rFonts w:ascii="Arial" w:hAnsi="Arial" w:cs="Arial"/>
              </w:rPr>
              <w:t>Nuevo León</w:t>
            </w:r>
          </w:p>
        </w:tc>
        <w:tc>
          <w:tcPr>
            <w:tcW w:w="692" w:type="pct"/>
            <w:vAlign w:val="center"/>
          </w:tcPr>
          <w:p w14:paraId="00CD916F" w14:textId="77777777" w:rsidR="00366030" w:rsidRPr="00366030" w:rsidRDefault="00366030" w:rsidP="00366030">
            <w:pPr>
              <w:jc w:val="center"/>
              <w:rPr>
                <w:rFonts w:ascii="Arial" w:hAnsi="Arial" w:cs="Arial"/>
                <w:color w:val="000000"/>
              </w:rPr>
            </w:pPr>
            <w:r w:rsidRPr="00366030">
              <w:rPr>
                <w:rFonts w:ascii="Arial" w:hAnsi="Arial" w:cs="Arial"/>
                <w:color w:val="000000"/>
              </w:rPr>
              <w:t>16.2</w:t>
            </w:r>
          </w:p>
        </w:tc>
        <w:tc>
          <w:tcPr>
            <w:tcW w:w="916" w:type="pct"/>
            <w:vAlign w:val="center"/>
          </w:tcPr>
          <w:p w14:paraId="695103C6" w14:textId="77777777" w:rsidR="00366030" w:rsidRPr="00366030" w:rsidRDefault="00366030" w:rsidP="00366030">
            <w:pPr>
              <w:jc w:val="center"/>
              <w:rPr>
                <w:rFonts w:ascii="Arial" w:hAnsi="Arial" w:cs="Arial"/>
                <w:color w:val="000000"/>
              </w:rPr>
            </w:pPr>
            <w:r w:rsidRPr="00366030">
              <w:rPr>
                <w:rFonts w:ascii="Arial" w:hAnsi="Arial" w:cs="Arial"/>
                <w:color w:val="000000"/>
              </w:rPr>
              <w:t>30.1</w:t>
            </w:r>
          </w:p>
        </w:tc>
        <w:tc>
          <w:tcPr>
            <w:tcW w:w="476" w:type="pct"/>
            <w:gridSpan w:val="2"/>
            <w:vAlign w:val="center"/>
          </w:tcPr>
          <w:p w14:paraId="640AA276" w14:textId="77777777" w:rsidR="00366030" w:rsidRPr="00366030" w:rsidRDefault="00366030" w:rsidP="00366030">
            <w:pPr>
              <w:jc w:val="center"/>
              <w:rPr>
                <w:rFonts w:ascii="Arial" w:hAnsi="Arial" w:cs="Arial"/>
                <w:color w:val="000000"/>
              </w:rPr>
            </w:pPr>
            <w:r w:rsidRPr="00366030">
              <w:rPr>
                <w:rFonts w:ascii="Arial" w:hAnsi="Arial" w:cs="Arial"/>
                <w:color w:val="000000"/>
              </w:rPr>
              <w:t>49.1</w:t>
            </w:r>
          </w:p>
        </w:tc>
        <w:tc>
          <w:tcPr>
            <w:tcW w:w="624" w:type="pct"/>
            <w:vAlign w:val="center"/>
          </w:tcPr>
          <w:p w14:paraId="070784E1" w14:textId="77777777" w:rsidR="00366030" w:rsidRPr="00366030" w:rsidRDefault="00366030" w:rsidP="00366030">
            <w:pPr>
              <w:jc w:val="center"/>
              <w:rPr>
                <w:rFonts w:ascii="Arial" w:hAnsi="Arial" w:cs="Arial"/>
                <w:color w:val="000000"/>
              </w:rPr>
            </w:pPr>
            <w:r w:rsidRPr="00366030">
              <w:rPr>
                <w:rFonts w:ascii="Arial" w:hAnsi="Arial" w:cs="Arial"/>
                <w:color w:val="000000"/>
              </w:rPr>
              <w:t>42.7</w:t>
            </w:r>
          </w:p>
        </w:tc>
        <w:tc>
          <w:tcPr>
            <w:tcW w:w="697" w:type="pct"/>
            <w:vAlign w:val="center"/>
          </w:tcPr>
          <w:p w14:paraId="46815074" w14:textId="77777777" w:rsidR="00366030" w:rsidRPr="00366030" w:rsidRDefault="00366030" w:rsidP="00366030">
            <w:pPr>
              <w:jc w:val="center"/>
              <w:rPr>
                <w:rFonts w:ascii="Arial" w:hAnsi="Arial" w:cs="Arial"/>
                <w:color w:val="000000"/>
              </w:rPr>
            </w:pPr>
            <w:r w:rsidRPr="00366030">
              <w:rPr>
                <w:rFonts w:ascii="Arial" w:hAnsi="Arial" w:cs="Arial"/>
                <w:color w:val="000000"/>
              </w:rPr>
              <w:t>55.2</w:t>
            </w:r>
          </w:p>
        </w:tc>
      </w:tr>
      <w:tr w:rsidR="00366030" w:rsidRPr="00366030" w14:paraId="78010F35" w14:textId="77777777" w:rsidTr="00954E07">
        <w:trPr>
          <w:trHeight w:val="111"/>
        </w:trPr>
        <w:tc>
          <w:tcPr>
            <w:tcW w:w="1595" w:type="pct"/>
            <w:shd w:val="clear" w:color="auto" w:fill="C6D9F1" w:themeFill="text2" w:themeFillTint="33"/>
            <w:vAlign w:val="bottom"/>
          </w:tcPr>
          <w:p w14:paraId="758D6D98" w14:textId="77777777" w:rsidR="00366030" w:rsidRPr="00366030" w:rsidRDefault="00366030" w:rsidP="00366030">
            <w:pPr>
              <w:rPr>
                <w:rFonts w:ascii="Arial" w:hAnsi="Arial" w:cs="Arial"/>
              </w:rPr>
            </w:pPr>
            <w:r w:rsidRPr="00366030">
              <w:rPr>
                <w:rFonts w:ascii="Arial" w:hAnsi="Arial" w:cs="Arial"/>
              </w:rPr>
              <w:t>Oaxaca</w:t>
            </w:r>
          </w:p>
        </w:tc>
        <w:tc>
          <w:tcPr>
            <w:tcW w:w="692" w:type="pct"/>
            <w:vAlign w:val="center"/>
          </w:tcPr>
          <w:p w14:paraId="4DB257BB" w14:textId="77777777" w:rsidR="00366030" w:rsidRPr="00366030" w:rsidRDefault="00366030" w:rsidP="00366030">
            <w:pPr>
              <w:jc w:val="center"/>
              <w:rPr>
                <w:rFonts w:ascii="Arial" w:hAnsi="Arial" w:cs="Arial"/>
                <w:color w:val="000000"/>
              </w:rPr>
            </w:pPr>
            <w:r w:rsidRPr="00366030">
              <w:rPr>
                <w:rFonts w:ascii="Arial" w:hAnsi="Arial" w:cs="Arial"/>
                <w:color w:val="000000"/>
              </w:rPr>
              <w:t>21.5</w:t>
            </w:r>
          </w:p>
        </w:tc>
        <w:tc>
          <w:tcPr>
            <w:tcW w:w="916" w:type="pct"/>
            <w:vAlign w:val="center"/>
          </w:tcPr>
          <w:p w14:paraId="4DDC6FFC" w14:textId="77777777" w:rsidR="00366030" w:rsidRPr="00366030" w:rsidRDefault="00366030" w:rsidP="00366030">
            <w:pPr>
              <w:jc w:val="center"/>
              <w:rPr>
                <w:rFonts w:ascii="Arial" w:hAnsi="Arial" w:cs="Arial"/>
                <w:color w:val="000000"/>
              </w:rPr>
            </w:pPr>
            <w:r w:rsidRPr="00366030">
              <w:rPr>
                <w:rFonts w:ascii="Arial" w:hAnsi="Arial" w:cs="Arial"/>
                <w:color w:val="000000"/>
              </w:rPr>
              <w:t>98.7</w:t>
            </w:r>
          </w:p>
        </w:tc>
        <w:tc>
          <w:tcPr>
            <w:tcW w:w="476" w:type="pct"/>
            <w:gridSpan w:val="2"/>
            <w:vAlign w:val="center"/>
          </w:tcPr>
          <w:p w14:paraId="1CC0E23A" w14:textId="77777777" w:rsidR="00366030" w:rsidRPr="00366030" w:rsidRDefault="00366030" w:rsidP="00366030">
            <w:pPr>
              <w:jc w:val="center"/>
              <w:rPr>
                <w:rFonts w:ascii="Arial" w:hAnsi="Arial" w:cs="Arial"/>
                <w:color w:val="000000"/>
              </w:rPr>
            </w:pPr>
            <w:r w:rsidRPr="00366030">
              <w:rPr>
                <w:rFonts w:ascii="Arial" w:hAnsi="Arial" w:cs="Arial"/>
                <w:color w:val="000000"/>
              </w:rPr>
              <w:t>83.6</w:t>
            </w:r>
          </w:p>
        </w:tc>
        <w:tc>
          <w:tcPr>
            <w:tcW w:w="624" w:type="pct"/>
            <w:vAlign w:val="center"/>
          </w:tcPr>
          <w:p w14:paraId="2EB39015" w14:textId="77777777" w:rsidR="00366030" w:rsidRPr="00366030" w:rsidRDefault="00366030" w:rsidP="00366030">
            <w:pPr>
              <w:jc w:val="center"/>
              <w:rPr>
                <w:rFonts w:ascii="Arial" w:hAnsi="Arial" w:cs="Arial"/>
                <w:color w:val="000000"/>
              </w:rPr>
            </w:pPr>
            <w:r w:rsidRPr="00366030">
              <w:rPr>
                <w:rFonts w:ascii="Arial" w:hAnsi="Arial" w:cs="Arial"/>
                <w:color w:val="000000"/>
              </w:rPr>
              <w:t>76.2</w:t>
            </w:r>
          </w:p>
        </w:tc>
        <w:tc>
          <w:tcPr>
            <w:tcW w:w="697" w:type="pct"/>
            <w:vAlign w:val="center"/>
          </w:tcPr>
          <w:p w14:paraId="39AB3445" w14:textId="77777777" w:rsidR="00366030" w:rsidRPr="00366030" w:rsidRDefault="00366030" w:rsidP="00366030">
            <w:pPr>
              <w:jc w:val="center"/>
              <w:rPr>
                <w:rFonts w:ascii="Arial" w:hAnsi="Arial" w:cs="Arial"/>
                <w:color w:val="000000"/>
              </w:rPr>
            </w:pPr>
            <w:r w:rsidRPr="00366030">
              <w:rPr>
                <w:rFonts w:ascii="Arial" w:hAnsi="Arial" w:cs="Arial"/>
                <w:color w:val="000000"/>
              </w:rPr>
              <w:t>91.7</w:t>
            </w:r>
          </w:p>
        </w:tc>
      </w:tr>
      <w:tr w:rsidR="00366030" w:rsidRPr="00366030" w14:paraId="6B9FAC17" w14:textId="77777777" w:rsidTr="00954E07">
        <w:trPr>
          <w:trHeight w:val="103"/>
        </w:trPr>
        <w:tc>
          <w:tcPr>
            <w:tcW w:w="1595" w:type="pct"/>
            <w:shd w:val="clear" w:color="auto" w:fill="C6D9F1" w:themeFill="text2" w:themeFillTint="33"/>
            <w:vAlign w:val="bottom"/>
          </w:tcPr>
          <w:p w14:paraId="5BB163C8" w14:textId="77777777" w:rsidR="00366030" w:rsidRPr="00366030" w:rsidRDefault="00366030" w:rsidP="00366030">
            <w:pPr>
              <w:rPr>
                <w:rFonts w:ascii="Arial" w:hAnsi="Arial" w:cs="Arial"/>
              </w:rPr>
            </w:pPr>
            <w:r w:rsidRPr="00366030">
              <w:rPr>
                <w:rFonts w:ascii="Arial" w:hAnsi="Arial" w:cs="Arial"/>
              </w:rPr>
              <w:t>Puebla</w:t>
            </w:r>
          </w:p>
        </w:tc>
        <w:tc>
          <w:tcPr>
            <w:tcW w:w="692" w:type="pct"/>
            <w:vAlign w:val="center"/>
          </w:tcPr>
          <w:p w14:paraId="3F4DCF7D" w14:textId="77777777" w:rsidR="00366030" w:rsidRPr="00366030" w:rsidRDefault="00366030" w:rsidP="00366030">
            <w:pPr>
              <w:jc w:val="center"/>
              <w:rPr>
                <w:rFonts w:ascii="Arial" w:hAnsi="Arial" w:cs="Arial"/>
                <w:color w:val="000000"/>
              </w:rPr>
            </w:pPr>
            <w:r w:rsidRPr="00366030">
              <w:rPr>
                <w:rFonts w:ascii="Arial" w:hAnsi="Arial" w:cs="Arial"/>
                <w:color w:val="000000"/>
              </w:rPr>
              <w:t>26.2</w:t>
            </w:r>
          </w:p>
        </w:tc>
        <w:tc>
          <w:tcPr>
            <w:tcW w:w="916" w:type="pct"/>
            <w:vAlign w:val="center"/>
          </w:tcPr>
          <w:p w14:paraId="271DD477" w14:textId="77777777" w:rsidR="00366030" w:rsidRPr="00366030" w:rsidRDefault="00366030" w:rsidP="00366030">
            <w:pPr>
              <w:jc w:val="center"/>
              <w:rPr>
                <w:rFonts w:ascii="Arial" w:hAnsi="Arial" w:cs="Arial"/>
                <w:color w:val="000000"/>
              </w:rPr>
            </w:pPr>
            <w:r w:rsidRPr="00366030">
              <w:rPr>
                <w:rFonts w:ascii="Arial" w:hAnsi="Arial" w:cs="Arial"/>
                <w:color w:val="000000"/>
              </w:rPr>
              <w:t>55.4</w:t>
            </w:r>
          </w:p>
        </w:tc>
        <w:tc>
          <w:tcPr>
            <w:tcW w:w="476" w:type="pct"/>
            <w:gridSpan w:val="2"/>
            <w:vAlign w:val="center"/>
          </w:tcPr>
          <w:p w14:paraId="3E6C9BD8" w14:textId="77777777" w:rsidR="00366030" w:rsidRPr="00366030" w:rsidRDefault="00366030" w:rsidP="00366030">
            <w:pPr>
              <w:jc w:val="center"/>
              <w:rPr>
                <w:rFonts w:ascii="Arial" w:hAnsi="Arial" w:cs="Arial"/>
                <w:color w:val="000000"/>
              </w:rPr>
            </w:pPr>
            <w:r w:rsidRPr="00366030">
              <w:rPr>
                <w:rFonts w:ascii="Arial" w:hAnsi="Arial" w:cs="Arial"/>
                <w:color w:val="000000"/>
              </w:rPr>
              <w:t>70.7</w:t>
            </w:r>
          </w:p>
        </w:tc>
        <w:tc>
          <w:tcPr>
            <w:tcW w:w="624" w:type="pct"/>
            <w:vAlign w:val="center"/>
          </w:tcPr>
          <w:p w14:paraId="67A3734D" w14:textId="77777777" w:rsidR="00366030" w:rsidRPr="00366030" w:rsidRDefault="00366030" w:rsidP="00366030">
            <w:pPr>
              <w:jc w:val="center"/>
              <w:rPr>
                <w:rFonts w:ascii="Arial" w:hAnsi="Arial" w:cs="Arial"/>
                <w:color w:val="000000"/>
              </w:rPr>
            </w:pPr>
            <w:r w:rsidRPr="00366030">
              <w:rPr>
                <w:rFonts w:ascii="Arial" w:hAnsi="Arial" w:cs="Arial"/>
                <w:color w:val="000000"/>
              </w:rPr>
              <w:t>63.7</w:t>
            </w:r>
          </w:p>
        </w:tc>
        <w:tc>
          <w:tcPr>
            <w:tcW w:w="697" w:type="pct"/>
            <w:vAlign w:val="center"/>
          </w:tcPr>
          <w:p w14:paraId="048B35E8" w14:textId="77777777" w:rsidR="00366030" w:rsidRPr="00366030" w:rsidRDefault="00366030" w:rsidP="00366030">
            <w:pPr>
              <w:jc w:val="center"/>
              <w:rPr>
                <w:rFonts w:ascii="Arial" w:hAnsi="Arial" w:cs="Arial"/>
                <w:color w:val="000000"/>
              </w:rPr>
            </w:pPr>
            <w:r w:rsidRPr="00366030">
              <w:rPr>
                <w:rFonts w:ascii="Arial" w:hAnsi="Arial" w:cs="Arial"/>
                <w:color w:val="000000"/>
              </w:rPr>
              <w:t>78.1</w:t>
            </w:r>
          </w:p>
        </w:tc>
      </w:tr>
      <w:tr w:rsidR="00366030" w:rsidRPr="00366030" w14:paraId="146497FC" w14:textId="77777777" w:rsidTr="00954E07">
        <w:trPr>
          <w:trHeight w:val="106"/>
        </w:trPr>
        <w:tc>
          <w:tcPr>
            <w:tcW w:w="1595" w:type="pct"/>
            <w:shd w:val="clear" w:color="auto" w:fill="C6D9F1" w:themeFill="text2" w:themeFillTint="33"/>
          </w:tcPr>
          <w:p w14:paraId="6799F201" w14:textId="77777777" w:rsidR="00366030" w:rsidRPr="00366030" w:rsidRDefault="00366030" w:rsidP="00366030">
            <w:pPr>
              <w:rPr>
                <w:rFonts w:ascii="Arial" w:hAnsi="Arial" w:cs="Arial"/>
              </w:rPr>
            </w:pPr>
            <w:r w:rsidRPr="00366030">
              <w:rPr>
                <w:rFonts w:ascii="Arial" w:hAnsi="Arial" w:cs="Arial"/>
              </w:rPr>
              <w:t>Querétaro de Arteaga</w:t>
            </w:r>
          </w:p>
        </w:tc>
        <w:tc>
          <w:tcPr>
            <w:tcW w:w="692" w:type="pct"/>
          </w:tcPr>
          <w:p w14:paraId="17E5EFC0" w14:textId="77777777" w:rsidR="00366030" w:rsidRPr="00366030" w:rsidRDefault="00366030" w:rsidP="00366030">
            <w:pPr>
              <w:jc w:val="center"/>
              <w:rPr>
                <w:rFonts w:ascii="Arial" w:hAnsi="Arial" w:cs="Arial"/>
                <w:color w:val="000000"/>
              </w:rPr>
            </w:pPr>
            <w:r w:rsidRPr="00366030">
              <w:rPr>
                <w:rFonts w:ascii="Arial" w:hAnsi="Arial" w:cs="Arial"/>
                <w:color w:val="000000"/>
              </w:rPr>
              <w:t>19.7</w:t>
            </w:r>
          </w:p>
        </w:tc>
        <w:tc>
          <w:tcPr>
            <w:tcW w:w="916" w:type="pct"/>
          </w:tcPr>
          <w:p w14:paraId="6B2B54FD" w14:textId="77777777" w:rsidR="00366030" w:rsidRPr="00366030" w:rsidRDefault="00366030" w:rsidP="00366030">
            <w:pPr>
              <w:jc w:val="center"/>
              <w:rPr>
                <w:rFonts w:ascii="Arial" w:hAnsi="Arial" w:cs="Arial"/>
                <w:color w:val="000000"/>
              </w:rPr>
            </w:pPr>
            <w:r w:rsidRPr="00366030">
              <w:rPr>
                <w:rFonts w:ascii="Arial" w:hAnsi="Arial" w:cs="Arial"/>
                <w:color w:val="000000"/>
              </w:rPr>
              <w:t>49.8</w:t>
            </w:r>
          </w:p>
        </w:tc>
        <w:tc>
          <w:tcPr>
            <w:tcW w:w="476" w:type="pct"/>
            <w:gridSpan w:val="2"/>
          </w:tcPr>
          <w:p w14:paraId="78686F9C" w14:textId="77777777" w:rsidR="00366030" w:rsidRPr="00366030" w:rsidRDefault="00366030" w:rsidP="00366030">
            <w:pPr>
              <w:jc w:val="center"/>
              <w:rPr>
                <w:rFonts w:ascii="Arial" w:hAnsi="Arial" w:cs="Arial"/>
                <w:color w:val="000000"/>
              </w:rPr>
            </w:pPr>
            <w:r w:rsidRPr="00366030">
              <w:rPr>
                <w:rFonts w:ascii="Arial" w:hAnsi="Arial" w:cs="Arial"/>
                <w:color w:val="000000"/>
              </w:rPr>
              <w:t>46.6</w:t>
            </w:r>
          </w:p>
        </w:tc>
        <w:tc>
          <w:tcPr>
            <w:tcW w:w="624" w:type="pct"/>
          </w:tcPr>
          <w:p w14:paraId="598E9DB2" w14:textId="77777777" w:rsidR="00366030" w:rsidRPr="00366030" w:rsidRDefault="00366030" w:rsidP="00366030">
            <w:pPr>
              <w:jc w:val="center"/>
              <w:rPr>
                <w:rFonts w:ascii="Arial" w:hAnsi="Arial" w:cs="Arial"/>
                <w:color w:val="000000"/>
              </w:rPr>
            </w:pPr>
            <w:r w:rsidRPr="00366030">
              <w:rPr>
                <w:rFonts w:ascii="Arial" w:hAnsi="Arial" w:cs="Arial"/>
                <w:color w:val="000000"/>
              </w:rPr>
              <w:t>44.2</w:t>
            </w:r>
          </w:p>
        </w:tc>
        <w:tc>
          <w:tcPr>
            <w:tcW w:w="697" w:type="pct"/>
          </w:tcPr>
          <w:p w14:paraId="4F449067" w14:textId="77777777" w:rsidR="00366030" w:rsidRPr="00366030" w:rsidRDefault="00366030" w:rsidP="00366030">
            <w:pPr>
              <w:jc w:val="center"/>
              <w:rPr>
                <w:rFonts w:ascii="Arial" w:hAnsi="Arial" w:cs="Arial"/>
                <w:color w:val="000000"/>
              </w:rPr>
            </w:pPr>
            <w:r w:rsidRPr="00366030">
              <w:rPr>
                <w:rFonts w:ascii="Arial" w:hAnsi="Arial" w:cs="Arial"/>
                <w:color w:val="000000"/>
              </w:rPr>
              <w:t>49.1</w:t>
            </w:r>
          </w:p>
        </w:tc>
      </w:tr>
      <w:tr w:rsidR="00366030" w:rsidRPr="00366030" w14:paraId="4BBDF254" w14:textId="77777777" w:rsidTr="00954E07">
        <w:trPr>
          <w:trHeight w:val="111"/>
        </w:trPr>
        <w:tc>
          <w:tcPr>
            <w:tcW w:w="1595" w:type="pct"/>
            <w:shd w:val="clear" w:color="auto" w:fill="C6D9F1" w:themeFill="text2" w:themeFillTint="33"/>
            <w:vAlign w:val="bottom"/>
          </w:tcPr>
          <w:p w14:paraId="72276CD8" w14:textId="77777777" w:rsidR="00366030" w:rsidRPr="00366030" w:rsidRDefault="00366030" w:rsidP="00366030">
            <w:pPr>
              <w:rPr>
                <w:rFonts w:ascii="Arial" w:hAnsi="Arial" w:cs="Arial"/>
              </w:rPr>
            </w:pPr>
            <w:r w:rsidRPr="00366030">
              <w:rPr>
                <w:rFonts w:ascii="Arial" w:hAnsi="Arial" w:cs="Arial"/>
              </w:rPr>
              <w:t>Quintana Roo</w:t>
            </w:r>
          </w:p>
        </w:tc>
        <w:tc>
          <w:tcPr>
            <w:tcW w:w="692" w:type="pct"/>
            <w:vAlign w:val="center"/>
          </w:tcPr>
          <w:p w14:paraId="6D87938D" w14:textId="77777777" w:rsidR="00366030" w:rsidRPr="00366030" w:rsidRDefault="00366030" w:rsidP="00366030">
            <w:pPr>
              <w:jc w:val="center"/>
              <w:rPr>
                <w:rFonts w:ascii="Arial" w:hAnsi="Arial" w:cs="Arial"/>
                <w:color w:val="000000"/>
              </w:rPr>
            </w:pPr>
            <w:r w:rsidRPr="00366030">
              <w:rPr>
                <w:rFonts w:ascii="Arial" w:hAnsi="Arial" w:cs="Arial"/>
                <w:color w:val="000000"/>
              </w:rPr>
              <w:t>20.9</w:t>
            </w:r>
          </w:p>
        </w:tc>
        <w:tc>
          <w:tcPr>
            <w:tcW w:w="916" w:type="pct"/>
            <w:vAlign w:val="center"/>
          </w:tcPr>
          <w:p w14:paraId="05347672" w14:textId="77777777" w:rsidR="00366030" w:rsidRPr="00366030" w:rsidRDefault="00366030" w:rsidP="00366030">
            <w:pPr>
              <w:jc w:val="center"/>
              <w:rPr>
                <w:rFonts w:ascii="Arial" w:hAnsi="Arial" w:cs="Arial"/>
                <w:color w:val="000000"/>
              </w:rPr>
            </w:pPr>
            <w:r w:rsidRPr="00366030">
              <w:rPr>
                <w:rFonts w:ascii="Arial" w:hAnsi="Arial" w:cs="Arial"/>
                <w:color w:val="000000"/>
              </w:rPr>
              <w:t>67.2</w:t>
            </w:r>
          </w:p>
        </w:tc>
        <w:tc>
          <w:tcPr>
            <w:tcW w:w="476" w:type="pct"/>
            <w:gridSpan w:val="2"/>
            <w:vAlign w:val="center"/>
          </w:tcPr>
          <w:p w14:paraId="48B0AE62" w14:textId="77777777" w:rsidR="00366030" w:rsidRPr="00366030" w:rsidRDefault="00366030" w:rsidP="00366030">
            <w:pPr>
              <w:jc w:val="center"/>
              <w:rPr>
                <w:rFonts w:ascii="Arial" w:hAnsi="Arial" w:cs="Arial"/>
                <w:color w:val="000000"/>
              </w:rPr>
            </w:pPr>
            <w:r w:rsidRPr="00366030">
              <w:rPr>
                <w:rFonts w:ascii="Arial" w:hAnsi="Arial" w:cs="Arial"/>
                <w:color w:val="000000"/>
              </w:rPr>
              <w:t>44.7</w:t>
            </w:r>
          </w:p>
        </w:tc>
        <w:tc>
          <w:tcPr>
            <w:tcW w:w="624" w:type="pct"/>
            <w:vAlign w:val="center"/>
          </w:tcPr>
          <w:p w14:paraId="3D1EBD91" w14:textId="77777777" w:rsidR="00366030" w:rsidRPr="00366030" w:rsidRDefault="00366030" w:rsidP="00366030">
            <w:pPr>
              <w:jc w:val="center"/>
              <w:rPr>
                <w:rFonts w:ascii="Arial" w:hAnsi="Arial" w:cs="Arial"/>
                <w:color w:val="000000"/>
              </w:rPr>
            </w:pPr>
            <w:r w:rsidRPr="00366030">
              <w:rPr>
                <w:rFonts w:ascii="Arial" w:hAnsi="Arial" w:cs="Arial"/>
                <w:color w:val="000000"/>
              </w:rPr>
              <w:t>37.3</w:t>
            </w:r>
          </w:p>
        </w:tc>
        <w:tc>
          <w:tcPr>
            <w:tcW w:w="697" w:type="pct"/>
            <w:vAlign w:val="center"/>
          </w:tcPr>
          <w:p w14:paraId="5F5B46F4" w14:textId="77777777" w:rsidR="00366030" w:rsidRPr="00366030" w:rsidRDefault="00366030" w:rsidP="00366030">
            <w:pPr>
              <w:jc w:val="center"/>
              <w:rPr>
                <w:rFonts w:ascii="Arial" w:hAnsi="Arial" w:cs="Arial"/>
                <w:color w:val="000000"/>
              </w:rPr>
            </w:pPr>
            <w:r w:rsidRPr="00366030">
              <w:rPr>
                <w:rFonts w:ascii="Arial" w:hAnsi="Arial" w:cs="Arial"/>
                <w:color w:val="000000"/>
              </w:rPr>
              <w:t>51.9</w:t>
            </w:r>
          </w:p>
        </w:tc>
      </w:tr>
      <w:tr w:rsidR="00954E07" w:rsidRPr="00366030" w14:paraId="423D3F2B" w14:textId="77777777" w:rsidTr="00954E07">
        <w:trPr>
          <w:trHeight w:val="103"/>
        </w:trPr>
        <w:tc>
          <w:tcPr>
            <w:tcW w:w="1595" w:type="pct"/>
            <w:shd w:val="clear" w:color="auto" w:fill="C6D9F1" w:themeFill="text2" w:themeFillTint="33"/>
            <w:vAlign w:val="bottom"/>
          </w:tcPr>
          <w:p w14:paraId="51066BBD" w14:textId="77777777" w:rsidR="00954E07" w:rsidRPr="00366030" w:rsidRDefault="00954E07" w:rsidP="00975943">
            <w:pPr>
              <w:rPr>
                <w:rFonts w:ascii="Arial" w:hAnsi="Arial" w:cs="Arial"/>
              </w:rPr>
            </w:pPr>
            <w:r w:rsidRPr="00366030">
              <w:rPr>
                <w:rFonts w:ascii="Arial" w:hAnsi="Arial" w:cs="Arial"/>
              </w:rPr>
              <w:t>San Luis Potosí</w:t>
            </w:r>
          </w:p>
        </w:tc>
        <w:tc>
          <w:tcPr>
            <w:tcW w:w="692" w:type="pct"/>
            <w:vAlign w:val="center"/>
          </w:tcPr>
          <w:p w14:paraId="7E6008B9" w14:textId="77777777" w:rsidR="00954E07" w:rsidRPr="00366030" w:rsidRDefault="00954E07" w:rsidP="00975943">
            <w:pPr>
              <w:jc w:val="center"/>
              <w:rPr>
                <w:rFonts w:ascii="Arial" w:hAnsi="Arial" w:cs="Arial"/>
                <w:color w:val="000000"/>
              </w:rPr>
            </w:pPr>
            <w:r w:rsidRPr="00366030">
              <w:rPr>
                <w:rFonts w:ascii="Arial" w:hAnsi="Arial" w:cs="Arial"/>
                <w:color w:val="000000"/>
              </w:rPr>
              <w:t>19.2</w:t>
            </w:r>
          </w:p>
        </w:tc>
        <w:tc>
          <w:tcPr>
            <w:tcW w:w="916" w:type="pct"/>
            <w:vAlign w:val="center"/>
          </w:tcPr>
          <w:p w14:paraId="453BA3F5" w14:textId="77777777" w:rsidR="00954E07" w:rsidRPr="00366030" w:rsidRDefault="00954E07" w:rsidP="00975943">
            <w:pPr>
              <w:jc w:val="center"/>
              <w:rPr>
                <w:rFonts w:ascii="Arial" w:hAnsi="Arial" w:cs="Arial"/>
                <w:color w:val="000000"/>
              </w:rPr>
            </w:pPr>
            <w:r w:rsidRPr="00366030">
              <w:rPr>
                <w:rFonts w:ascii="Arial" w:hAnsi="Arial" w:cs="Arial"/>
                <w:color w:val="000000"/>
              </w:rPr>
              <w:t>35.5</w:t>
            </w:r>
          </w:p>
        </w:tc>
        <w:tc>
          <w:tcPr>
            <w:tcW w:w="474" w:type="pct"/>
            <w:vAlign w:val="center"/>
          </w:tcPr>
          <w:p w14:paraId="1C0DC67F" w14:textId="77777777" w:rsidR="00954E07" w:rsidRPr="00366030" w:rsidRDefault="00954E07" w:rsidP="00975943">
            <w:pPr>
              <w:jc w:val="center"/>
              <w:rPr>
                <w:rFonts w:ascii="Arial" w:hAnsi="Arial" w:cs="Arial"/>
                <w:color w:val="000000"/>
              </w:rPr>
            </w:pPr>
            <w:r w:rsidRPr="00366030">
              <w:rPr>
                <w:rFonts w:ascii="Arial" w:hAnsi="Arial" w:cs="Arial"/>
                <w:color w:val="000000"/>
              </w:rPr>
              <w:t>50.9</w:t>
            </w:r>
          </w:p>
        </w:tc>
        <w:tc>
          <w:tcPr>
            <w:tcW w:w="627" w:type="pct"/>
            <w:gridSpan w:val="2"/>
            <w:vAlign w:val="center"/>
          </w:tcPr>
          <w:p w14:paraId="5784BD78" w14:textId="77777777" w:rsidR="00954E07" w:rsidRPr="00366030" w:rsidRDefault="00954E07" w:rsidP="00975943">
            <w:pPr>
              <w:jc w:val="center"/>
              <w:rPr>
                <w:rFonts w:ascii="Arial" w:hAnsi="Arial" w:cs="Arial"/>
                <w:color w:val="000000"/>
              </w:rPr>
            </w:pPr>
            <w:r w:rsidRPr="00366030">
              <w:rPr>
                <w:rFonts w:ascii="Arial" w:hAnsi="Arial" w:cs="Arial"/>
                <w:color w:val="000000"/>
              </w:rPr>
              <w:t>45.9</w:t>
            </w:r>
          </w:p>
        </w:tc>
        <w:tc>
          <w:tcPr>
            <w:tcW w:w="697" w:type="pct"/>
            <w:vAlign w:val="center"/>
          </w:tcPr>
          <w:p w14:paraId="1A657B70" w14:textId="77777777" w:rsidR="00954E07" w:rsidRPr="00366030" w:rsidRDefault="00954E07" w:rsidP="00975943">
            <w:pPr>
              <w:jc w:val="center"/>
              <w:rPr>
                <w:rFonts w:ascii="Arial" w:hAnsi="Arial" w:cs="Arial"/>
                <w:color w:val="000000"/>
              </w:rPr>
            </w:pPr>
            <w:r w:rsidRPr="00366030">
              <w:rPr>
                <w:rFonts w:ascii="Arial" w:hAnsi="Arial" w:cs="Arial"/>
                <w:color w:val="000000"/>
              </w:rPr>
              <w:t>56.2</w:t>
            </w:r>
          </w:p>
        </w:tc>
      </w:tr>
      <w:tr w:rsidR="00954E07" w:rsidRPr="00366030" w14:paraId="41A00852" w14:textId="77777777" w:rsidTr="00954E07">
        <w:trPr>
          <w:trHeight w:val="111"/>
        </w:trPr>
        <w:tc>
          <w:tcPr>
            <w:tcW w:w="1595" w:type="pct"/>
            <w:shd w:val="clear" w:color="auto" w:fill="C6D9F1" w:themeFill="text2" w:themeFillTint="33"/>
            <w:vAlign w:val="bottom"/>
          </w:tcPr>
          <w:p w14:paraId="42AD3966" w14:textId="77777777" w:rsidR="00954E07" w:rsidRPr="00366030" w:rsidRDefault="00954E07" w:rsidP="00975943">
            <w:pPr>
              <w:rPr>
                <w:rFonts w:ascii="Arial" w:hAnsi="Arial" w:cs="Arial"/>
              </w:rPr>
            </w:pPr>
            <w:r w:rsidRPr="00366030">
              <w:rPr>
                <w:rFonts w:ascii="Arial" w:hAnsi="Arial" w:cs="Arial"/>
              </w:rPr>
              <w:t>Sinaloa</w:t>
            </w:r>
          </w:p>
        </w:tc>
        <w:tc>
          <w:tcPr>
            <w:tcW w:w="692" w:type="pct"/>
            <w:vAlign w:val="center"/>
          </w:tcPr>
          <w:p w14:paraId="0A7FE3A9" w14:textId="77777777" w:rsidR="00954E07" w:rsidRPr="00366030" w:rsidRDefault="00954E07" w:rsidP="00975943">
            <w:pPr>
              <w:jc w:val="center"/>
              <w:rPr>
                <w:rFonts w:ascii="Arial" w:hAnsi="Arial" w:cs="Arial"/>
                <w:color w:val="000000"/>
              </w:rPr>
            </w:pPr>
            <w:r w:rsidRPr="00366030">
              <w:rPr>
                <w:rFonts w:ascii="Arial" w:hAnsi="Arial" w:cs="Arial"/>
                <w:color w:val="000000"/>
              </w:rPr>
              <w:t>14.0</w:t>
            </w:r>
          </w:p>
        </w:tc>
        <w:tc>
          <w:tcPr>
            <w:tcW w:w="916" w:type="pct"/>
            <w:vAlign w:val="center"/>
          </w:tcPr>
          <w:p w14:paraId="674D898F" w14:textId="77777777" w:rsidR="00954E07" w:rsidRPr="00366030" w:rsidRDefault="00954E07" w:rsidP="00975943">
            <w:pPr>
              <w:jc w:val="center"/>
              <w:rPr>
                <w:rFonts w:ascii="Arial" w:hAnsi="Arial" w:cs="Arial"/>
                <w:color w:val="000000"/>
              </w:rPr>
            </w:pPr>
            <w:r w:rsidRPr="00366030">
              <w:rPr>
                <w:rFonts w:ascii="Arial" w:hAnsi="Arial" w:cs="Arial"/>
                <w:color w:val="000000"/>
              </w:rPr>
              <w:t>39.4</w:t>
            </w:r>
          </w:p>
        </w:tc>
        <w:tc>
          <w:tcPr>
            <w:tcW w:w="474" w:type="pct"/>
            <w:vAlign w:val="center"/>
          </w:tcPr>
          <w:p w14:paraId="24A31183" w14:textId="77777777" w:rsidR="00954E07" w:rsidRPr="00366030" w:rsidRDefault="00954E07" w:rsidP="00975943">
            <w:pPr>
              <w:jc w:val="center"/>
              <w:rPr>
                <w:rFonts w:ascii="Arial" w:hAnsi="Arial" w:cs="Arial"/>
                <w:color w:val="000000"/>
              </w:rPr>
            </w:pPr>
            <w:r w:rsidRPr="00366030">
              <w:rPr>
                <w:rFonts w:ascii="Arial" w:hAnsi="Arial" w:cs="Arial"/>
                <w:color w:val="000000"/>
              </w:rPr>
              <w:t>47.8</w:t>
            </w:r>
          </w:p>
        </w:tc>
        <w:tc>
          <w:tcPr>
            <w:tcW w:w="627" w:type="pct"/>
            <w:gridSpan w:val="2"/>
            <w:vAlign w:val="center"/>
          </w:tcPr>
          <w:p w14:paraId="1EE38AE9" w14:textId="77777777" w:rsidR="00954E07" w:rsidRPr="00366030" w:rsidRDefault="00954E07" w:rsidP="00975943">
            <w:pPr>
              <w:jc w:val="center"/>
              <w:rPr>
                <w:rFonts w:ascii="Arial" w:hAnsi="Arial" w:cs="Arial"/>
                <w:color w:val="000000"/>
              </w:rPr>
            </w:pPr>
            <w:r w:rsidRPr="00366030">
              <w:rPr>
                <w:rFonts w:ascii="Arial" w:hAnsi="Arial" w:cs="Arial"/>
                <w:color w:val="000000"/>
              </w:rPr>
              <w:t>42.3</w:t>
            </w:r>
          </w:p>
        </w:tc>
        <w:tc>
          <w:tcPr>
            <w:tcW w:w="697" w:type="pct"/>
            <w:vAlign w:val="center"/>
          </w:tcPr>
          <w:p w14:paraId="1A54C897" w14:textId="77777777" w:rsidR="00954E07" w:rsidRPr="00366030" w:rsidRDefault="00954E07" w:rsidP="00975943">
            <w:pPr>
              <w:jc w:val="center"/>
              <w:rPr>
                <w:rFonts w:ascii="Arial" w:hAnsi="Arial" w:cs="Arial"/>
                <w:color w:val="000000"/>
              </w:rPr>
            </w:pPr>
            <w:r w:rsidRPr="00366030">
              <w:rPr>
                <w:rFonts w:ascii="Arial" w:hAnsi="Arial" w:cs="Arial"/>
                <w:color w:val="000000"/>
              </w:rPr>
              <w:t>53.2</w:t>
            </w:r>
          </w:p>
        </w:tc>
      </w:tr>
      <w:tr w:rsidR="00954E07" w:rsidRPr="00366030" w14:paraId="4C3A2F26" w14:textId="77777777" w:rsidTr="00954E07">
        <w:trPr>
          <w:trHeight w:val="111"/>
        </w:trPr>
        <w:tc>
          <w:tcPr>
            <w:tcW w:w="1595" w:type="pct"/>
            <w:shd w:val="clear" w:color="auto" w:fill="C6D9F1" w:themeFill="text2" w:themeFillTint="33"/>
            <w:vAlign w:val="bottom"/>
          </w:tcPr>
          <w:p w14:paraId="336C05DC" w14:textId="77777777" w:rsidR="00954E07" w:rsidRPr="00366030" w:rsidRDefault="00954E07" w:rsidP="00975943">
            <w:pPr>
              <w:rPr>
                <w:rFonts w:ascii="Arial" w:hAnsi="Arial" w:cs="Arial"/>
              </w:rPr>
            </w:pPr>
            <w:r w:rsidRPr="00366030">
              <w:rPr>
                <w:rFonts w:ascii="Arial" w:hAnsi="Arial" w:cs="Arial"/>
              </w:rPr>
              <w:t>Sonora</w:t>
            </w:r>
          </w:p>
        </w:tc>
        <w:tc>
          <w:tcPr>
            <w:tcW w:w="692" w:type="pct"/>
            <w:vAlign w:val="center"/>
          </w:tcPr>
          <w:p w14:paraId="52299B1E" w14:textId="77777777" w:rsidR="00954E07" w:rsidRPr="00366030" w:rsidRDefault="00954E07" w:rsidP="00975943">
            <w:pPr>
              <w:jc w:val="center"/>
              <w:rPr>
                <w:rFonts w:ascii="Arial" w:hAnsi="Arial" w:cs="Arial"/>
                <w:color w:val="000000"/>
              </w:rPr>
            </w:pPr>
            <w:r w:rsidRPr="00366030">
              <w:rPr>
                <w:rFonts w:ascii="Arial" w:hAnsi="Arial" w:cs="Arial"/>
                <w:color w:val="000000"/>
              </w:rPr>
              <w:t>16.6</w:t>
            </w:r>
          </w:p>
        </w:tc>
        <w:tc>
          <w:tcPr>
            <w:tcW w:w="916" w:type="pct"/>
            <w:vAlign w:val="center"/>
          </w:tcPr>
          <w:p w14:paraId="2130B1B5" w14:textId="77777777" w:rsidR="00954E07" w:rsidRPr="00366030" w:rsidRDefault="00954E07" w:rsidP="00975943">
            <w:pPr>
              <w:jc w:val="center"/>
              <w:rPr>
                <w:rFonts w:ascii="Arial" w:hAnsi="Arial" w:cs="Arial"/>
                <w:color w:val="000000"/>
              </w:rPr>
            </w:pPr>
            <w:r w:rsidRPr="00366030">
              <w:rPr>
                <w:rFonts w:ascii="Arial" w:hAnsi="Arial" w:cs="Arial"/>
                <w:color w:val="000000"/>
              </w:rPr>
              <w:t>31.5</w:t>
            </w:r>
          </w:p>
        </w:tc>
        <w:tc>
          <w:tcPr>
            <w:tcW w:w="474" w:type="pct"/>
            <w:vAlign w:val="center"/>
          </w:tcPr>
          <w:p w14:paraId="641E1E21" w14:textId="77777777" w:rsidR="00954E07" w:rsidRPr="00366030" w:rsidRDefault="00954E07" w:rsidP="00975943">
            <w:pPr>
              <w:jc w:val="center"/>
              <w:rPr>
                <w:rFonts w:ascii="Arial" w:hAnsi="Arial" w:cs="Arial"/>
                <w:color w:val="000000"/>
              </w:rPr>
            </w:pPr>
            <w:r w:rsidRPr="00366030">
              <w:rPr>
                <w:rFonts w:ascii="Arial" w:hAnsi="Arial" w:cs="Arial"/>
                <w:color w:val="000000"/>
              </w:rPr>
              <w:t>59.1</w:t>
            </w:r>
          </w:p>
        </w:tc>
        <w:tc>
          <w:tcPr>
            <w:tcW w:w="627" w:type="pct"/>
            <w:gridSpan w:val="2"/>
            <w:vAlign w:val="center"/>
          </w:tcPr>
          <w:p w14:paraId="7276CCB9" w14:textId="77777777" w:rsidR="00954E07" w:rsidRPr="00366030" w:rsidRDefault="00954E07" w:rsidP="00975943">
            <w:pPr>
              <w:jc w:val="center"/>
              <w:rPr>
                <w:rFonts w:ascii="Arial" w:hAnsi="Arial" w:cs="Arial"/>
                <w:color w:val="000000"/>
              </w:rPr>
            </w:pPr>
            <w:r w:rsidRPr="00366030">
              <w:rPr>
                <w:rFonts w:ascii="Arial" w:hAnsi="Arial" w:cs="Arial"/>
                <w:color w:val="000000"/>
              </w:rPr>
              <w:t>51.5</w:t>
            </w:r>
          </w:p>
        </w:tc>
        <w:tc>
          <w:tcPr>
            <w:tcW w:w="697" w:type="pct"/>
            <w:vAlign w:val="center"/>
          </w:tcPr>
          <w:p w14:paraId="5298D542" w14:textId="77777777" w:rsidR="00954E07" w:rsidRPr="00366030" w:rsidRDefault="00954E07" w:rsidP="00975943">
            <w:pPr>
              <w:jc w:val="center"/>
              <w:rPr>
                <w:rFonts w:ascii="Arial" w:hAnsi="Arial" w:cs="Arial"/>
                <w:color w:val="000000"/>
              </w:rPr>
            </w:pPr>
            <w:r w:rsidRPr="00366030">
              <w:rPr>
                <w:rFonts w:ascii="Arial" w:hAnsi="Arial" w:cs="Arial"/>
                <w:color w:val="000000"/>
              </w:rPr>
              <w:t>66.4</w:t>
            </w:r>
          </w:p>
        </w:tc>
      </w:tr>
      <w:tr w:rsidR="00954E07" w:rsidRPr="00366030" w14:paraId="5DB14C28" w14:textId="77777777" w:rsidTr="00954E07">
        <w:trPr>
          <w:trHeight w:val="111"/>
        </w:trPr>
        <w:tc>
          <w:tcPr>
            <w:tcW w:w="1595" w:type="pct"/>
            <w:shd w:val="clear" w:color="auto" w:fill="C6D9F1" w:themeFill="text2" w:themeFillTint="33"/>
            <w:vAlign w:val="bottom"/>
          </w:tcPr>
          <w:p w14:paraId="6F2FAD67" w14:textId="77777777" w:rsidR="00954E07" w:rsidRPr="00366030" w:rsidRDefault="00954E07" w:rsidP="00975943">
            <w:pPr>
              <w:rPr>
                <w:rFonts w:ascii="Arial" w:hAnsi="Arial" w:cs="Arial"/>
              </w:rPr>
            </w:pPr>
            <w:r w:rsidRPr="00366030">
              <w:rPr>
                <w:rFonts w:ascii="Arial" w:hAnsi="Arial" w:cs="Arial"/>
              </w:rPr>
              <w:t>Tabasco</w:t>
            </w:r>
          </w:p>
        </w:tc>
        <w:tc>
          <w:tcPr>
            <w:tcW w:w="692" w:type="pct"/>
            <w:vAlign w:val="center"/>
          </w:tcPr>
          <w:p w14:paraId="131C3824" w14:textId="77777777" w:rsidR="00954E07" w:rsidRPr="00366030" w:rsidRDefault="00954E07" w:rsidP="00975943">
            <w:pPr>
              <w:jc w:val="center"/>
              <w:rPr>
                <w:rFonts w:ascii="Arial" w:hAnsi="Arial" w:cs="Arial"/>
                <w:color w:val="000000"/>
              </w:rPr>
            </w:pPr>
            <w:r w:rsidRPr="00366030">
              <w:rPr>
                <w:rFonts w:ascii="Arial" w:hAnsi="Arial" w:cs="Arial"/>
                <w:color w:val="000000"/>
              </w:rPr>
              <w:t>20.4</w:t>
            </w:r>
          </w:p>
        </w:tc>
        <w:tc>
          <w:tcPr>
            <w:tcW w:w="916" w:type="pct"/>
            <w:vAlign w:val="center"/>
          </w:tcPr>
          <w:p w14:paraId="3CA269F6" w14:textId="77777777" w:rsidR="00954E07" w:rsidRPr="00366030" w:rsidRDefault="00954E07" w:rsidP="00975943">
            <w:pPr>
              <w:jc w:val="center"/>
              <w:rPr>
                <w:rFonts w:ascii="Arial" w:hAnsi="Arial" w:cs="Arial"/>
                <w:color w:val="000000"/>
              </w:rPr>
            </w:pPr>
            <w:r w:rsidRPr="00366030">
              <w:rPr>
                <w:rFonts w:ascii="Arial" w:hAnsi="Arial" w:cs="Arial"/>
                <w:color w:val="000000"/>
              </w:rPr>
              <w:t>72.6</w:t>
            </w:r>
          </w:p>
        </w:tc>
        <w:tc>
          <w:tcPr>
            <w:tcW w:w="474" w:type="pct"/>
            <w:vAlign w:val="center"/>
          </w:tcPr>
          <w:p w14:paraId="3DC7D4A4" w14:textId="77777777" w:rsidR="00954E07" w:rsidRPr="00366030" w:rsidRDefault="00954E07" w:rsidP="00975943">
            <w:pPr>
              <w:jc w:val="center"/>
              <w:rPr>
                <w:rFonts w:ascii="Arial" w:hAnsi="Arial" w:cs="Arial"/>
                <w:color w:val="000000"/>
              </w:rPr>
            </w:pPr>
            <w:r w:rsidRPr="00366030">
              <w:rPr>
                <w:rFonts w:ascii="Arial" w:hAnsi="Arial" w:cs="Arial"/>
                <w:color w:val="000000"/>
              </w:rPr>
              <w:t>53.8</w:t>
            </w:r>
          </w:p>
        </w:tc>
        <w:tc>
          <w:tcPr>
            <w:tcW w:w="627" w:type="pct"/>
            <w:gridSpan w:val="2"/>
            <w:vAlign w:val="center"/>
          </w:tcPr>
          <w:p w14:paraId="36355BFD" w14:textId="77777777" w:rsidR="00954E07" w:rsidRPr="00366030" w:rsidRDefault="00954E07" w:rsidP="00975943">
            <w:pPr>
              <w:jc w:val="center"/>
              <w:rPr>
                <w:rFonts w:ascii="Arial" w:hAnsi="Arial" w:cs="Arial"/>
                <w:color w:val="000000"/>
              </w:rPr>
            </w:pPr>
            <w:r w:rsidRPr="00366030">
              <w:rPr>
                <w:rFonts w:ascii="Arial" w:hAnsi="Arial" w:cs="Arial"/>
                <w:color w:val="000000"/>
              </w:rPr>
              <w:t>43.4</w:t>
            </w:r>
          </w:p>
        </w:tc>
        <w:tc>
          <w:tcPr>
            <w:tcW w:w="697" w:type="pct"/>
            <w:vAlign w:val="center"/>
          </w:tcPr>
          <w:p w14:paraId="3816CC88" w14:textId="77777777" w:rsidR="00954E07" w:rsidRPr="00366030" w:rsidRDefault="00954E07" w:rsidP="00975943">
            <w:pPr>
              <w:jc w:val="center"/>
              <w:rPr>
                <w:rFonts w:ascii="Arial" w:hAnsi="Arial" w:cs="Arial"/>
                <w:color w:val="000000"/>
              </w:rPr>
            </w:pPr>
            <w:r w:rsidRPr="00366030">
              <w:rPr>
                <w:rFonts w:ascii="Arial" w:hAnsi="Arial" w:cs="Arial"/>
                <w:color w:val="000000"/>
              </w:rPr>
              <w:t>64.6</w:t>
            </w:r>
          </w:p>
        </w:tc>
      </w:tr>
      <w:tr w:rsidR="00954E07" w:rsidRPr="00366030" w14:paraId="1B79A553" w14:textId="77777777" w:rsidTr="00954E07">
        <w:trPr>
          <w:trHeight w:val="103"/>
        </w:trPr>
        <w:tc>
          <w:tcPr>
            <w:tcW w:w="1595" w:type="pct"/>
            <w:shd w:val="clear" w:color="auto" w:fill="C6D9F1" w:themeFill="text2" w:themeFillTint="33"/>
            <w:vAlign w:val="bottom"/>
          </w:tcPr>
          <w:p w14:paraId="75C370B2" w14:textId="77777777" w:rsidR="00954E07" w:rsidRPr="00366030" w:rsidRDefault="00954E07" w:rsidP="00975943">
            <w:pPr>
              <w:rPr>
                <w:rFonts w:ascii="Arial" w:hAnsi="Arial" w:cs="Arial"/>
              </w:rPr>
            </w:pPr>
            <w:r w:rsidRPr="00366030">
              <w:rPr>
                <w:rFonts w:ascii="Arial" w:hAnsi="Arial" w:cs="Arial"/>
              </w:rPr>
              <w:t>Tamaulipas</w:t>
            </w:r>
          </w:p>
        </w:tc>
        <w:tc>
          <w:tcPr>
            <w:tcW w:w="692" w:type="pct"/>
            <w:vAlign w:val="center"/>
          </w:tcPr>
          <w:p w14:paraId="65C75885" w14:textId="77777777" w:rsidR="00954E07" w:rsidRPr="00366030" w:rsidRDefault="00954E07" w:rsidP="00975943">
            <w:pPr>
              <w:jc w:val="center"/>
              <w:rPr>
                <w:rFonts w:ascii="Arial" w:hAnsi="Arial" w:cs="Arial"/>
                <w:color w:val="000000"/>
              </w:rPr>
            </w:pPr>
            <w:r w:rsidRPr="00366030">
              <w:rPr>
                <w:rFonts w:ascii="Arial" w:hAnsi="Arial" w:cs="Arial"/>
                <w:color w:val="000000"/>
              </w:rPr>
              <w:t>12.7</w:t>
            </w:r>
          </w:p>
        </w:tc>
        <w:tc>
          <w:tcPr>
            <w:tcW w:w="916" w:type="pct"/>
            <w:vAlign w:val="center"/>
          </w:tcPr>
          <w:p w14:paraId="2B9BC9E6" w14:textId="77777777" w:rsidR="00954E07" w:rsidRPr="00366030" w:rsidRDefault="00954E07" w:rsidP="00975943">
            <w:pPr>
              <w:jc w:val="center"/>
              <w:rPr>
                <w:rFonts w:ascii="Arial" w:hAnsi="Arial" w:cs="Arial"/>
                <w:color w:val="000000"/>
              </w:rPr>
            </w:pPr>
            <w:r w:rsidRPr="00366030">
              <w:rPr>
                <w:rFonts w:ascii="Arial" w:hAnsi="Arial" w:cs="Arial"/>
                <w:color w:val="000000"/>
              </w:rPr>
              <w:t>58.7</w:t>
            </w:r>
          </w:p>
        </w:tc>
        <w:tc>
          <w:tcPr>
            <w:tcW w:w="474" w:type="pct"/>
            <w:vAlign w:val="center"/>
          </w:tcPr>
          <w:p w14:paraId="129D3F65" w14:textId="77777777" w:rsidR="00954E07" w:rsidRPr="00366030" w:rsidRDefault="00954E07" w:rsidP="00975943">
            <w:pPr>
              <w:jc w:val="center"/>
              <w:rPr>
                <w:rFonts w:ascii="Arial" w:hAnsi="Arial" w:cs="Arial"/>
                <w:color w:val="000000"/>
              </w:rPr>
            </w:pPr>
            <w:r w:rsidRPr="00366030">
              <w:rPr>
                <w:rFonts w:ascii="Arial" w:hAnsi="Arial" w:cs="Arial"/>
                <w:color w:val="000000"/>
              </w:rPr>
              <w:t>49.6</w:t>
            </w:r>
          </w:p>
        </w:tc>
        <w:tc>
          <w:tcPr>
            <w:tcW w:w="627" w:type="pct"/>
            <w:gridSpan w:val="2"/>
            <w:vAlign w:val="center"/>
          </w:tcPr>
          <w:p w14:paraId="3595BA11" w14:textId="77777777" w:rsidR="00954E07" w:rsidRPr="00366030" w:rsidRDefault="00954E07" w:rsidP="00975943">
            <w:pPr>
              <w:jc w:val="center"/>
              <w:rPr>
                <w:rFonts w:ascii="Arial" w:hAnsi="Arial" w:cs="Arial"/>
                <w:color w:val="000000"/>
              </w:rPr>
            </w:pPr>
            <w:r w:rsidRPr="00366030">
              <w:rPr>
                <w:rFonts w:ascii="Arial" w:hAnsi="Arial" w:cs="Arial"/>
                <w:color w:val="000000"/>
              </w:rPr>
              <w:t>40.9</w:t>
            </w:r>
          </w:p>
        </w:tc>
        <w:tc>
          <w:tcPr>
            <w:tcW w:w="697" w:type="pct"/>
            <w:vAlign w:val="center"/>
          </w:tcPr>
          <w:p w14:paraId="4C0FF6BE" w14:textId="77777777" w:rsidR="00954E07" w:rsidRPr="00366030" w:rsidRDefault="00954E07" w:rsidP="00975943">
            <w:pPr>
              <w:jc w:val="center"/>
              <w:rPr>
                <w:rFonts w:ascii="Arial" w:hAnsi="Arial" w:cs="Arial"/>
                <w:color w:val="000000"/>
              </w:rPr>
            </w:pPr>
            <w:r w:rsidRPr="00366030">
              <w:rPr>
                <w:rFonts w:ascii="Arial" w:hAnsi="Arial" w:cs="Arial"/>
                <w:color w:val="000000"/>
              </w:rPr>
              <w:t>58.3</w:t>
            </w:r>
          </w:p>
        </w:tc>
      </w:tr>
      <w:tr w:rsidR="00954E07" w:rsidRPr="00366030" w14:paraId="5491DC73" w14:textId="77777777" w:rsidTr="00954E07">
        <w:trPr>
          <w:trHeight w:val="111"/>
        </w:trPr>
        <w:tc>
          <w:tcPr>
            <w:tcW w:w="1595" w:type="pct"/>
            <w:shd w:val="clear" w:color="auto" w:fill="C6D9F1" w:themeFill="text2" w:themeFillTint="33"/>
            <w:vAlign w:val="bottom"/>
          </w:tcPr>
          <w:p w14:paraId="24C833E0" w14:textId="77777777" w:rsidR="00954E07" w:rsidRPr="00366030" w:rsidRDefault="00954E07" w:rsidP="00975943">
            <w:pPr>
              <w:rPr>
                <w:rFonts w:ascii="Arial" w:hAnsi="Arial" w:cs="Arial"/>
              </w:rPr>
            </w:pPr>
            <w:r w:rsidRPr="00366030">
              <w:rPr>
                <w:rFonts w:ascii="Arial" w:hAnsi="Arial" w:cs="Arial"/>
              </w:rPr>
              <w:t>Tlaxcala</w:t>
            </w:r>
          </w:p>
        </w:tc>
        <w:tc>
          <w:tcPr>
            <w:tcW w:w="692" w:type="pct"/>
            <w:vAlign w:val="center"/>
          </w:tcPr>
          <w:p w14:paraId="2F7AE03C" w14:textId="77777777" w:rsidR="00954E07" w:rsidRPr="00366030" w:rsidRDefault="00954E07" w:rsidP="00975943">
            <w:pPr>
              <w:jc w:val="center"/>
              <w:rPr>
                <w:rFonts w:ascii="Arial" w:hAnsi="Arial" w:cs="Arial"/>
                <w:color w:val="000000"/>
              </w:rPr>
            </w:pPr>
            <w:r w:rsidRPr="00366030">
              <w:rPr>
                <w:rFonts w:ascii="Arial" w:hAnsi="Arial" w:cs="Arial"/>
                <w:color w:val="000000"/>
              </w:rPr>
              <w:t>21.5</w:t>
            </w:r>
          </w:p>
        </w:tc>
        <w:tc>
          <w:tcPr>
            <w:tcW w:w="916" w:type="pct"/>
            <w:vAlign w:val="center"/>
          </w:tcPr>
          <w:p w14:paraId="17F918B1" w14:textId="77777777" w:rsidR="00954E07" w:rsidRPr="00366030" w:rsidRDefault="00954E07" w:rsidP="00975943">
            <w:pPr>
              <w:jc w:val="center"/>
              <w:rPr>
                <w:rFonts w:ascii="Arial" w:hAnsi="Arial" w:cs="Arial"/>
                <w:color w:val="000000"/>
              </w:rPr>
            </w:pPr>
            <w:r w:rsidRPr="00366030">
              <w:rPr>
                <w:rFonts w:ascii="Arial" w:hAnsi="Arial" w:cs="Arial"/>
                <w:color w:val="000000"/>
              </w:rPr>
              <w:t>27.2</w:t>
            </w:r>
          </w:p>
        </w:tc>
        <w:tc>
          <w:tcPr>
            <w:tcW w:w="474" w:type="pct"/>
            <w:vAlign w:val="center"/>
          </w:tcPr>
          <w:p w14:paraId="4A350F4C" w14:textId="77777777" w:rsidR="00954E07" w:rsidRPr="00366030" w:rsidRDefault="00954E07" w:rsidP="00975943">
            <w:pPr>
              <w:jc w:val="center"/>
              <w:rPr>
                <w:rFonts w:ascii="Arial" w:hAnsi="Arial" w:cs="Arial"/>
                <w:color w:val="000000"/>
              </w:rPr>
            </w:pPr>
            <w:r w:rsidRPr="00366030">
              <w:rPr>
                <w:rFonts w:ascii="Arial" w:hAnsi="Arial" w:cs="Arial"/>
                <w:color w:val="000000"/>
              </w:rPr>
              <w:t>51.2</w:t>
            </w:r>
          </w:p>
        </w:tc>
        <w:tc>
          <w:tcPr>
            <w:tcW w:w="627" w:type="pct"/>
            <w:gridSpan w:val="2"/>
            <w:vAlign w:val="center"/>
          </w:tcPr>
          <w:p w14:paraId="7098BE02" w14:textId="77777777" w:rsidR="00954E07" w:rsidRPr="00366030" w:rsidRDefault="00954E07" w:rsidP="00975943">
            <w:pPr>
              <w:jc w:val="center"/>
              <w:rPr>
                <w:rFonts w:ascii="Arial" w:hAnsi="Arial" w:cs="Arial"/>
                <w:color w:val="000000"/>
              </w:rPr>
            </w:pPr>
            <w:r w:rsidRPr="00366030">
              <w:rPr>
                <w:rFonts w:ascii="Arial" w:hAnsi="Arial" w:cs="Arial"/>
                <w:color w:val="000000"/>
              </w:rPr>
              <w:t>49.1</w:t>
            </w:r>
          </w:p>
        </w:tc>
        <w:tc>
          <w:tcPr>
            <w:tcW w:w="697" w:type="pct"/>
            <w:vAlign w:val="center"/>
          </w:tcPr>
          <w:p w14:paraId="2EBE460B" w14:textId="77777777" w:rsidR="00954E07" w:rsidRPr="00366030" w:rsidRDefault="00954E07" w:rsidP="00975943">
            <w:pPr>
              <w:jc w:val="center"/>
              <w:rPr>
                <w:rFonts w:ascii="Arial" w:hAnsi="Arial" w:cs="Arial"/>
                <w:color w:val="000000"/>
              </w:rPr>
            </w:pPr>
            <w:r w:rsidRPr="00366030">
              <w:rPr>
                <w:rFonts w:ascii="Arial" w:hAnsi="Arial" w:cs="Arial"/>
                <w:color w:val="000000"/>
              </w:rPr>
              <w:t>53.3</w:t>
            </w:r>
          </w:p>
        </w:tc>
      </w:tr>
      <w:tr w:rsidR="00954E07" w:rsidRPr="00366030" w14:paraId="03B9DB2C" w14:textId="77777777" w:rsidTr="00954E07">
        <w:trPr>
          <w:trHeight w:val="78"/>
        </w:trPr>
        <w:tc>
          <w:tcPr>
            <w:tcW w:w="1595" w:type="pct"/>
            <w:shd w:val="clear" w:color="auto" w:fill="C6D9F1" w:themeFill="text2" w:themeFillTint="33"/>
          </w:tcPr>
          <w:p w14:paraId="7AC31A6A" w14:textId="77777777" w:rsidR="00954E07" w:rsidRPr="00366030" w:rsidRDefault="00954E07" w:rsidP="00975943">
            <w:pPr>
              <w:rPr>
                <w:rFonts w:ascii="Arial" w:hAnsi="Arial" w:cs="Arial"/>
              </w:rPr>
            </w:pPr>
            <w:r w:rsidRPr="00366030">
              <w:rPr>
                <w:rFonts w:ascii="Arial" w:hAnsi="Arial" w:cs="Arial"/>
              </w:rPr>
              <w:t>Veracruz de Ignacio de la Llave</w:t>
            </w:r>
          </w:p>
        </w:tc>
        <w:tc>
          <w:tcPr>
            <w:tcW w:w="692" w:type="pct"/>
          </w:tcPr>
          <w:p w14:paraId="29D95144" w14:textId="77777777" w:rsidR="00954E07" w:rsidRPr="00366030" w:rsidRDefault="00954E07" w:rsidP="00954E07">
            <w:pPr>
              <w:jc w:val="center"/>
              <w:rPr>
                <w:rFonts w:ascii="Arial" w:hAnsi="Arial" w:cs="Arial"/>
                <w:color w:val="000000"/>
              </w:rPr>
            </w:pPr>
            <w:r w:rsidRPr="00366030">
              <w:rPr>
                <w:rFonts w:ascii="Arial" w:hAnsi="Arial" w:cs="Arial"/>
                <w:color w:val="000000"/>
              </w:rPr>
              <w:t>23.2</w:t>
            </w:r>
          </w:p>
        </w:tc>
        <w:tc>
          <w:tcPr>
            <w:tcW w:w="916" w:type="pct"/>
          </w:tcPr>
          <w:p w14:paraId="110F61D1" w14:textId="77777777" w:rsidR="00954E07" w:rsidRPr="00366030" w:rsidRDefault="00954E07" w:rsidP="00954E07">
            <w:pPr>
              <w:jc w:val="center"/>
              <w:rPr>
                <w:rFonts w:ascii="Arial" w:hAnsi="Arial" w:cs="Arial"/>
                <w:color w:val="000000"/>
              </w:rPr>
            </w:pPr>
            <w:r w:rsidRPr="00366030">
              <w:rPr>
                <w:rFonts w:ascii="Arial" w:hAnsi="Arial" w:cs="Arial"/>
                <w:color w:val="000000"/>
              </w:rPr>
              <w:t>75.6</w:t>
            </w:r>
          </w:p>
        </w:tc>
        <w:tc>
          <w:tcPr>
            <w:tcW w:w="474" w:type="pct"/>
          </w:tcPr>
          <w:p w14:paraId="162846AD" w14:textId="77777777" w:rsidR="00954E07" w:rsidRPr="00366030" w:rsidRDefault="00954E07" w:rsidP="00954E07">
            <w:pPr>
              <w:jc w:val="center"/>
              <w:rPr>
                <w:rFonts w:ascii="Arial" w:hAnsi="Arial" w:cs="Arial"/>
                <w:color w:val="000000"/>
              </w:rPr>
            </w:pPr>
            <w:r w:rsidRPr="00366030">
              <w:rPr>
                <w:rFonts w:ascii="Arial" w:hAnsi="Arial" w:cs="Arial"/>
                <w:color w:val="000000"/>
              </w:rPr>
              <w:t>70.1</w:t>
            </w:r>
          </w:p>
        </w:tc>
        <w:tc>
          <w:tcPr>
            <w:tcW w:w="627" w:type="pct"/>
            <w:gridSpan w:val="2"/>
          </w:tcPr>
          <w:p w14:paraId="222C13B8" w14:textId="77777777" w:rsidR="00954E07" w:rsidRPr="00366030" w:rsidRDefault="00954E07" w:rsidP="00954E07">
            <w:pPr>
              <w:jc w:val="center"/>
              <w:rPr>
                <w:rFonts w:ascii="Arial" w:hAnsi="Arial" w:cs="Arial"/>
                <w:color w:val="000000"/>
              </w:rPr>
            </w:pPr>
            <w:r w:rsidRPr="00366030">
              <w:rPr>
                <w:rFonts w:ascii="Arial" w:hAnsi="Arial" w:cs="Arial"/>
                <w:color w:val="000000"/>
              </w:rPr>
              <w:t>60.3</w:t>
            </w:r>
          </w:p>
        </w:tc>
        <w:tc>
          <w:tcPr>
            <w:tcW w:w="697" w:type="pct"/>
          </w:tcPr>
          <w:p w14:paraId="0FFD4E84" w14:textId="77777777" w:rsidR="00954E07" w:rsidRPr="00366030" w:rsidRDefault="00954E07" w:rsidP="00954E07">
            <w:pPr>
              <w:jc w:val="center"/>
              <w:rPr>
                <w:rFonts w:ascii="Arial" w:hAnsi="Arial" w:cs="Arial"/>
                <w:color w:val="000000"/>
              </w:rPr>
            </w:pPr>
            <w:r w:rsidRPr="00366030">
              <w:rPr>
                <w:rFonts w:ascii="Arial" w:hAnsi="Arial" w:cs="Arial"/>
                <w:color w:val="000000"/>
              </w:rPr>
              <w:t>80.7</w:t>
            </w:r>
          </w:p>
        </w:tc>
      </w:tr>
      <w:tr w:rsidR="00954E07" w:rsidRPr="00366030" w14:paraId="72C528E5" w14:textId="77777777" w:rsidTr="00954E07">
        <w:trPr>
          <w:trHeight w:val="103"/>
        </w:trPr>
        <w:tc>
          <w:tcPr>
            <w:tcW w:w="1595" w:type="pct"/>
            <w:shd w:val="clear" w:color="auto" w:fill="C6D9F1" w:themeFill="text2" w:themeFillTint="33"/>
            <w:vAlign w:val="bottom"/>
          </w:tcPr>
          <w:p w14:paraId="0C19E9D3" w14:textId="77777777" w:rsidR="00954E07" w:rsidRPr="00366030" w:rsidRDefault="00954E07" w:rsidP="00975943">
            <w:pPr>
              <w:rPr>
                <w:rFonts w:ascii="Arial" w:hAnsi="Arial" w:cs="Arial"/>
              </w:rPr>
            </w:pPr>
            <w:r w:rsidRPr="00366030">
              <w:rPr>
                <w:rFonts w:ascii="Arial" w:hAnsi="Arial" w:cs="Arial"/>
              </w:rPr>
              <w:t>Yucatán</w:t>
            </w:r>
          </w:p>
        </w:tc>
        <w:tc>
          <w:tcPr>
            <w:tcW w:w="692" w:type="pct"/>
            <w:vAlign w:val="center"/>
          </w:tcPr>
          <w:p w14:paraId="592BF807" w14:textId="77777777" w:rsidR="00954E07" w:rsidRPr="00366030" w:rsidRDefault="00954E07" w:rsidP="00975943">
            <w:pPr>
              <w:jc w:val="center"/>
              <w:rPr>
                <w:rFonts w:ascii="Arial" w:hAnsi="Arial" w:cs="Arial"/>
                <w:color w:val="000000"/>
              </w:rPr>
            </w:pPr>
            <w:r w:rsidRPr="00366030">
              <w:rPr>
                <w:rFonts w:ascii="Arial" w:hAnsi="Arial" w:cs="Arial"/>
                <w:color w:val="000000"/>
              </w:rPr>
              <w:t>23.8</w:t>
            </w:r>
          </w:p>
        </w:tc>
        <w:tc>
          <w:tcPr>
            <w:tcW w:w="916" w:type="pct"/>
            <w:vAlign w:val="center"/>
          </w:tcPr>
          <w:p w14:paraId="06D6FD1D" w14:textId="77777777" w:rsidR="00954E07" w:rsidRPr="00366030" w:rsidRDefault="00954E07" w:rsidP="00975943">
            <w:pPr>
              <w:jc w:val="center"/>
              <w:rPr>
                <w:rFonts w:ascii="Arial" w:hAnsi="Arial" w:cs="Arial"/>
                <w:color w:val="000000"/>
              </w:rPr>
            </w:pPr>
            <w:r w:rsidRPr="00366030">
              <w:rPr>
                <w:rFonts w:ascii="Arial" w:hAnsi="Arial" w:cs="Arial"/>
                <w:color w:val="000000"/>
              </w:rPr>
              <w:t>45.1</w:t>
            </w:r>
          </w:p>
        </w:tc>
        <w:tc>
          <w:tcPr>
            <w:tcW w:w="474" w:type="pct"/>
            <w:vAlign w:val="center"/>
          </w:tcPr>
          <w:p w14:paraId="00B8E97A" w14:textId="77777777" w:rsidR="00954E07" w:rsidRPr="00366030" w:rsidRDefault="00954E07" w:rsidP="00975943">
            <w:pPr>
              <w:jc w:val="center"/>
              <w:rPr>
                <w:rFonts w:ascii="Arial" w:hAnsi="Arial" w:cs="Arial"/>
                <w:color w:val="000000"/>
              </w:rPr>
            </w:pPr>
            <w:r w:rsidRPr="00366030">
              <w:rPr>
                <w:rFonts w:ascii="Arial" w:hAnsi="Arial" w:cs="Arial"/>
                <w:color w:val="000000"/>
              </w:rPr>
              <w:t>63.6</w:t>
            </w:r>
          </w:p>
        </w:tc>
        <w:tc>
          <w:tcPr>
            <w:tcW w:w="627" w:type="pct"/>
            <w:gridSpan w:val="2"/>
            <w:vAlign w:val="center"/>
          </w:tcPr>
          <w:p w14:paraId="50E199AD" w14:textId="77777777" w:rsidR="00954E07" w:rsidRPr="00366030" w:rsidRDefault="00954E07" w:rsidP="00975943">
            <w:pPr>
              <w:jc w:val="center"/>
              <w:rPr>
                <w:rFonts w:ascii="Arial" w:hAnsi="Arial" w:cs="Arial"/>
                <w:color w:val="000000"/>
              </w:rPr>
            </w:pPr>
            <w:r w:rsidRPr="00366030">
              <w:rPr>
                <w:rFonts w:ascii="Arial" w:hAnsi="Arial" w:cs="Arial"/>
                <w:color w:val="000000"/>
              </w:rPr>
              <w:t>55.4</w:t>
            </w:r>
          </w:p>
        </w:tc>
        <w:tc>
          <w:tcPr>
            <w:tcW w:w="697" w:type="pct"/>
            <w:vAlign w:val="center"/>
          </w:tcPr>
          <w:p w14:paraId="79D17011" w14:textId="77777777" w:rsidR="00954E07" w:rsidRPr="00366030" w:rsidRDefault="00954E07" w:rsidP="00975943">
            <w:pPr>
              <w:jc w:val="center"/>
              <w:rPr>
                <w:rFonts w:ascii="Arial" w:hAnsi="Arial" w:cs="Arial"/>
                <w:color w:val="000000"/>
              </w:rPr>
            </w:pPr>
            <w:r w:rsidRPr="00366030">
              <w:rPr>
                <w:rFonts w:ascii="Arial" w:hAnsi="Arial" w:cs="Arial"/>
                <w:color w:val="000000"/>
              </w:rPr>
              <w:t>71.8</w:t>
            </w:r>
          </w:p>
        </w:tc>
      </w:tr>
      <w:tr w:rsidR="00954E07" w:rsidRPr="00366030" w14:paraId="21406FDA" w14:textId="77777777" w:rsidTr="00954E07">
        <w:trPr>
          <w:trHeight w:val="111"/>
        </w:trPr>
        <w:tc>
          <w:tcPr>
            <w:tcW w:w="1595" w:type="pct"/>
            <w:shd w:val="clear" w:color="auto" w:fill="C6D9F1" w:themeFill="text2" w:themeFillTint="33"/>
            <w:vAlign w:val="bottom"/>
          </w:tcPr>
          <w:p w14:paraId="10BEC89D" w14:textId="77777777" w:rsidR="00954E07" w:rsidRPr="00366030" w:rsidRDefault="00954E07" w:rsidP="00975943">
            <w:pPr>
              <w:rPr>
                <w:rFonts w:ascii="Arial" w:hAnsi="Arial" w:cs="Arial"/>
              </w:rPr>
            </w:pPr>
            <w:r w:rsidRPr="00366030">
              <w:rPr>
                <w:rFonts w:ascii="Arial" w:hAnsi="Arial" w:cs="Arial"/>
              </w:rPr>
              <w:t>Zacatecas</w:t>
            </w:r>
          </w:p>
        </w:tc>
        <w:tc>
          <w:tcPr>
            <w:tcW w:w="692" w:type="pct"/>
            <w:vAlign w:val="center"/>
          </w:tcPr>
          <w:p w14:paraId="0222E669" w14:textId="77777777" w:rsidR="00954E07" w:rsidRPr="00366030" w:rsidRDefault="00954E07" w:rsidP="00975943">
            <w:pPr>
              <w:jc w:val="center"/>
              <w:rPr>
                <w:rFonts w:ascii="Arial" w:hAnsi="Arial" w:cs="Arial"/>
                <w:color w:val="000000"/>
              </w:rPr>
            </w:pPr>
            <w:r w:rsidRPr="00366030">
              <w:rPr>
                <w:rFonts w:ascii="Arial" w:hAnsi="Arial" w:cs="Arial"/>
                <w:color w:val="000000"/>
              </w:rPr>
              <w:t>20.3</w:t>
            </w:r>
          </w:p>
        </w:tc>
        <w:tc>
          <w:tcPr>
            <w:tcW w:w="916" w:type="pct"/>
            <w:vAlign w:val="center"/>
          </w:tcPr>
          <w:p w14:paraId="0FEE068A" w14:textId="77777777" w:rsidR="00954E07" w:rsidRPr="00366030" w:rsidRDefault="00954E07" w:rsidP="00975943">
            <w:pPr>
              <w:jc w:val="center"/>
              <w:rPr>
                <w:rFonts w:ascii="Arial" w:hAnsi="Arial" w:cs="Arial"/>
                <w:color w:val="000000"/>
              </w:rPr>
            </w:pPr>
            <w:r w:rsidRPr="00366030">
              <w:rPr>
                <w:rFonts w:ascii="Arial" w:hAnsi="Arial" w:cs="Arial"/>
                <w:color w:val="000000"/>
              </w:rPr>
              <w:t>45.7</w:t>
            </w:r>
          </w:p>
        </w:tc>
        <w:tc>
          <w:tcPr>
            <w:tcW w:w="474" w:type="pct"/>
            <w:vAlign w:val="center"/>
          </w:tcPr>
          <w:p w14:paraId="397D9F0C" w14:textId="77777777" w:rsidR="00954E07" w:rsidRPr="00366030" w:rsidRDefault="00954E07" w:rsidP="00975943">
            <w:pPr>
              <w:jc w:val="center"/>
              <w:rPr>
                <w:rFonts w:ascii="Arial" w:hAnsi="Arial" w:cs="Arial"/>
                <w:color w:val="000000"/>
              </w:rPr>
            </w:pPr>
            <w:r w:rsidRPr="00366030">
              <w:rPr>
                <w:rFonts w:ascii="Arial" w:hAnsi="Arial" w:cs="Arial"/>
                <w:color w:val="000000"/>
              </w:rPr>
              <w:t>59.0</w:t>
            </w:r>
          </w:p>
        </w:tc>
        <w:tc>
          <w:tcPr>
            <w:tcW w:w="627" w:type="pct"/>
            <w:gridSpan w:val="2"/>
            <w:vAlign w:val="center"/>
          </w:tcPr>
          <w:p w14:paraId="234B61B5" w14:textId="77777777" w:rsidR="00954E07" w:rsidRPr="00366030" w:rsidRDefault="00954E07" w:rsidP="00975943">
            <w:pPr>
              <w:jc w:val="center"/>
              <w:rPr>
                <w:rFonts w:ascii="Arial" w:hAnsi="Arial" w:cs="Arial"/>
                <w:color w:val="000000"/>
              </w:rPr>
            </w:pPr>
            <w:r w:rsidRPr="00366030">
              <w:rPr>
                <w:rFonts w:ascii="Arial" w:hAnsi="Arial" w:cs="Arial"/>
                <w:color w:val="000000"/>
              </w:rPr>
              <w:t>53.3</w:t>
            </w:r>
          </w:p>
        </w:tc>
        <w:tc>
          <w:tcPr>
            <w:tcW w:w="697" w:type="pct"/>
            <w:vAlign w:val="center"/>
          </w:tcPr>
          <w:p w14:paraId="1DF02822" w14:textId="77777777" w:rsidR="00954E07" w:rsidRPr="00366030" w:rsidRDefault="00954E07" w:rsidP="00975943">
            <w:pPr>
              <w:jc w:val="center"/>
              <w:rPr>
                <w:rFonts w:ascii="Arial" w:hAnsi="Arial" w:cs="Arial"/>
                <w:color w:val="000000"/>
              </w:rPr>
            </w:pPr>
            <w:r w:rsidRPr="00366030">
              <w:rPr>
                <w:rFonts w:ascii="Arial" w:hAnsi="Arial" w:cs="Arial"/>
                <w:color w:val="000000"/>
              </w:rPr>
              <w:t>65.1</w:t>
            </w:r>
          </w:p>
        </w:tc>
      </w:tr>
      <w:tr w:rsidR="00954E07" w:rsidRPr="00366030" w14:paraId="39449570" w14:textId="77777777" w:rsidTr="00954E07">
        <w:trPr>
          <w:trHeight w:val="111"/>
        </w:trPr>
        <w:tc>
          <w:tcPr>
            <w:tcW w:w="5000" w:type="pct"/>
            <w:gridSpan w:val="7"/>
            <w:shd w:val="clear" w:color="auto" w:fill="C6D9F1" w:themeFill="text2" w:themeFillTint="33"/>
            <w:vAlign w:val="bottom"/>
          </w:tcPr>
          <w:p w14:paraId="400FCD52" w14:textId="77777777" w:rsidR="00954E07" w:rsidRPr="00366030" w:rsidRDefault="00954E07" w:rsidP="00954E07">
            <w:pPr>
              <w:rPr>
                <w:rFonts w:ascii="Arial" w:hAnsi="Arial" w:cs="Arial"/>
                <w:color w:val="000000"/>
              </w:rPr>
            </w:pPr>
            <w:r w:rsidRPr="00954E07">
              <w:rPr>
                <w:rFonts w:ascii="Arial" w:hAnsi="Arial" w:cs="Arial"/>
                <w:b/>
                <w:color w:val="000000"/>
                <w:sz w:val="16"/>
              </w:rPr>
              <w:t>Fuente: INEGI: Secretaría de Salud. Base de datos de Defunciones 1999-2004 CONAPO. Proyecciones de Población 2000-2050</w:t>
            </w:r>
            <w:r w:rsidR="00375B57">
              <w:rPr>
                <w:rFonts w:ascii="Arial" w:hAnsi="Arial" w:cs="Arial"/>
                <w:b/>
                <w:color w:val="000000"/>
                <w:sz w:val="16"/>
              </w:rPr>
              <w:t>.</w:t>
            </w:r>
          </w:p>
        </w:tc>
      </w:tr>
    </w:tbl>
    <w:p w14:paraId="1725AA94" w14:textId="77777777" w:rsidR="00366030" w:rsidRPr="00366030" w:rsidRDefault="00366030" w:rsidP="00366030">
      <w:pPr>
        <w:rPr>
          <w:rFonts w:ascii="Arial" w:hAnsi="Arial" w:cs="Arial"/>
          <w:sz w:val="20"/>
          <w:szCs w:val="20"/>
        </w:rPr>
      </w:pPr>
    </w:p>
    <w:p w14:paraId="1B0DAEC8" w14:textId="77777777" w:rsidR="00366030" w:rsidRPr="00366030" w:rsidRDefault="00366030" w:rsidP="00366030">
      <w:pPr>
        <w:spacing w:after="0" w:line="240" w:lineRule="auto"/>
        <w:rPr>
          <w:rFonts w:ascii="Arial" w:eastAsia="Times New Roman" w:hAnsi="Arial" w:cs="Arial"/>
          <w:b/>
          <w:bCs/>
          <w:sz w:val="20"/>
          <w:szCs w:val="20"/>
        </w:rPr>
      </w:pPr>
    </w:p>
    <w:p w14:paraId="76F6FF47" w14:textId="77777777" w:rsidR="00366030" w:rsidRPr="00366030" w:rsidRDefault="00366030" w:rsidP="00366030">
      <w:pPr>
        <w:spacing w:after="0" w:line="240" w:lineRule="auto"/>
        <w:rPr>
          <w:rFonts w:ascii="Arial" w:eastAsia="Times New Roman" w:hAnsi="Arial" w:cs="Arial"/>
          <w:b/>
          <w:bCs/>
          <w:sz w:val="20"/>
          <w:szCs w:val="20"/>
        </w:rPr>
      </w:pPr>
    </w:p>
    <w:p w14:paraId="7CAC31B6" w14:textId="77777777" w:rsidR="00366030" w:rsidRPr="00366030" w:rsidRDefault="00366030" w:rsidP="00366030">
      <w:pPr>
        <w:spacing w:after="0" w:line="240" w:lineRule="auto"/>
        <w:rPr>
          <w:rFonts w:ascii="Arial" w:eastAsia="Times New Roman" w:hAnsi="Arial" w:cs="Arial"/>
          <w:b/>
          <w:bCs/>
          <w:sz w:val="20"/>
          <w:szCs w:val="20"/>
        </w:rPr>
      </w:pPr>
    </w:p>
    <w:p w14:paraId="74FC1B1C" w14:textId="77777777" w:rsidR="00366030" w:rsidRPr="00366030" w:rsidRDefault="00366030" w:rsidP="00366030">
      <w:pPr>
        <w:spacing w:after="0" w:line="240" w:lineRule="auto"/>
        <w:rPr>
          <w:rFonts w:ascii="Arial" w:eastAsia="Times New Roman" w:hAnsi="Arial" w:cs="Arial"/>
          <w:b/>
          <w:bCs/>
          <w:sz w:val="20"/>
          <w:szCs w:val="20"/>
        </w:rPr>
      </w:pPr>
    </w:p>
    <w:p w14:paraId="06A8F517" w14:textId="77777777" w:rsidR="00366030" w:rsidRPr="00366030" w:rsidRDefault="00366030" w:rsidP="00366030">
      <w:pPr>
        <w:spacing w:after="0" w:line="240" w:lineRule="auto"/>
        <w:rPr>
          <w:rFonts w:ascii="Arial" w:eastAsia="Times New Roman" w:hAnsi="Arial" w:cs="Arial"/>
          <w:b/>
          <w:bCs/>
          <w:sz w:val="20"/>
          <w:szCs w:val="20"/>
        </w:rPr>
      </w:pPr>
    </w:p>
    <w:p w14:paraId="1ACF26D5" w14:textId="77777777" w:rsidR="00366030" w:rsidRPr="00366030" w:rsidRDefault="00366030" w:rsidP="00366030">
      <w:pPr>
        <w:spacing w:after="0" w:line="240" w:lineRule="auto"/>
        <w:rPr>
          <w:rFonts w:ascii="Arial" w:eastAsia="Times New Roman" w:hAnsi="Arial" w:cs="Arial"/>
          <w:b/>
          <w:bCs/>
          <w:sz w:val="20"/>
          <w:szCs w:val="20"/>
        </w:rPr>
      </w:pPr>
    </w:p>
    <w:p w14:paraId="18118B0E" w14:textId="77777777" w:rsidR="00366030" w:rsidRPr="00366030" w:rsidRDefault="00366030" w:rsidP="00366030">
      <w:pPr>
        <w:spacing w:after="0" w:line="240" w:lineRule="auto"/>
        <w:rPr>
          <w:rFonts w:ascii="Arial" w:eastAsia="Times New Roman" w:hAnsi="Arial" w:cs="Arial"/>
          <w:b/>
          <w:bCs/>
          <w:sz w:val="20"/>
          <w:szCs w:val="20"/>
        </w:rPr>
      </w:pPr>
    </w:p>
    <w:p w14:paraId="74104B1C" w14:textId="77777777" w:rsidR="00366030" w:rsidRPr="00366030" w:rsidRDefault="00366030" w:rsidP="00366030">
      <w:pPr>
        <w:spacing w:after="0" w:line="240" w:lineRule="auto"/>
        <w:rPr>
          <w:rFonts w:ascii="Arial" w:eastAsia="Times New Roman" w:hAnsi="Arial" w:cs="Arial"/>
          <w:b/>
          <w:bCs/>
          <w:sz w:val="20"/>
          <w:szCs w:val="20"/>
        </w:rPr>
      </w:pPr>
    </w:p>
    <w:p w14:paraId="301E65C3" w14:textId="77777777" w:rsidR="00366030" w:rsidRPr="00366030" w:rsidRDefault="00366030" w:rsidP="00366030">
      <w:pPr>
        <w:spacing w:after="0" w:line="240" w:lineRule="auto"/>
        <w:rPr>
          <w:rFonts w:ascii="Arial" w:eastAsia="Times New Roman" w:hAnsi="Arial" w:cs="Arial"/>
          <w:b/>
          <w:bCs/>
          <w:sz w:val="20"/>
          <w:szCs w:val="20"/>
        </w:rPr>
      </w:pPr>
    </w:p>
    <w:p w14:paraId="1932B598" w14:textId="77777777" w:rsidR="00366030" w:rsidRPr="00366030" w:rsidRDefault="00366030" w:rsidP="00366030">
      <w:pPr>
        <w:spacing w:after="0" w:line="240" w:lineRule="auto"/>
        <w:rPr>
          <w:rFonts w:ascii="Arial" w:eastAsia="Times New Roman" w:hAnsi="Arial" w:cs="Arial"/>
          <w:b/>
          <w:bCs/>
          <w:sz w:val="20"/>
          <w:szCs w:val="20"/>
        </w:rPr>
      </w:pPr>
    </w:p>
    <w:p w14:paraId="496D5432" w14:textId="77777777" w:rsidR="00366030" w:rsidRPr="00366030" w:rsidRDefault="00366030" w:rsidP="00366030">
      <w:pPr>
        <w:spacing w:after="0" w:line="240" w:lineRule="auto"/>
        <w:rPr>
          <w:rFonts w:ascii="Arial" w:eastAsia="Times New Roman" w:hAnsi="Arial" w:cs="Arial"/>
          <w:b/>
          <w:bCs/>
          <w:sz w:val="20"/>
          <w:szCs w:val="20"/>
        </w:rPr>
      </w:pPr>
    </w:p>
    <w:p w14:paraId="0243E30D" w14:textId="77777777" w:rsidR="00366030" w:rsidRPr="00366030" w:rsidRDefault="00366030" w:rsidP="00366030">
      <w:pPr>
        <w:spacing w:after="0" w:line="240" w:lineRule="auto"/>
        <w:rPr>
          <w:rFonts w:ascii="Arial" w:eastAsia="Times New Roman" w:hAnsi="Arial" w:cs="Arial"/>
          <w:b/>
          <w:bCs/>
          <w:sz w:val="20"/>
          <w:szCs w:val="20"/>
          <w:u w:val="single"/>
        </w:rPr>
      </w:pPr>
    </w:p>
    <w:p w14:paraId="016A17E2" w14:textId="77777777" w:rsidR="00366030" w:rsidRPr="00366030" w:rsidRDefault="00366030" w:rsidP="00366030">
      <w:pPr>
        <w:spacing w:after="0" w:line="240" w:lineRule="auto"/>
        <w:rPr>
          <w:rFonts w:ascii="Arial" w:eastAsia="Times New Roman" w:hAnsi="Arial" w:cs="Arial"/>
          <w:b/>
          <w:bCs/>
          <w:sz w:val="20"/>
          <w:szCs w:val="20"/>
          <w:u w:val="single"/>
        </w:rPr>
      </w:pPr>
    </w:p>
    <w:p w14:paraId="5E22E862" w14:textId="77777777" w:rsidR="00366030" w:rsidRPr="00366030" w:rsidRDefault="00366030" w:rsidP="00366030">
      <w:pPr>
        <w:spacing w:after="0" w:line="240" w:lineRule="auto"/>
        <w:rPr>
          <w:rFonts w:ascii="Arial" w:eastAsia="Times New Roman" w:hAnsi="Arial" w:cs="Arial"/>
          <w:b/>
          <w:bCs/>
          <w:sz w:val="20"/>
          <w:szCs w:val="20"/>
          <w:u w:val="single"/>
        </w:rPr>
      </w:pPr>
    </w:p>
    <w:p w14:paraId="7C39D9AC" w14:textId="77777777" w:rsidR="00366030" w:rsidRPr="00366030" w:rsidRDefault="00366030" w:rsidP="00366030">
      <w:pPr>
        <w:spacing w:after="0" w:line="240" w:lineRule="auto"/>
        <w:rPr>
          <w:rFonts w:ascii="Arial" w:eastAsia="Times New Roman" w:hAnsi="Arial" w:cs="Arial"/>
          <w:b/>
          <w:bCs/>
          <w:sz w:val="20"/>
          <w:szCs w:val="20"/>
          <w:u w:val="single"/>
        </w:rPr>
      </w:pPr>
    </w:p>
    <w:p w14:paraId="5260A607" w14:textId="77777777" w:rsidR="00366030" w:rsidRPr="00366030" w:rsidRDefault="00366030" w:rsidP="00366030">
      <w:pPr>
        <w:spacing w:after="0" w:line="240" w:lineRule="auto"/>
        <w:rPr>
          <w:rFonts w:ascii="Arial" w:eastAsia="Times New Roman" w:hAnsi="Arial" w:cs="Arial"/>
          <w:b/>
          <w:bCs/>
          <w:sz w:val="20"/>
          <w:szCs w:val="20"/>
          <w:u w:val="single"/>
        </w:rPr>
      </w:pPr>
    </w:p>
    <w:p w14:paraId="60CE2ED6" w14:textId="77777777" w:rsidR="00366030" w:rsidRPr="00366030" w:rsidRDefault="00366030" w:rsidP="00366030">
      <w:pPr>
        <w:spacing w:after="0" w:line="240" w:lineRule="auto"/>
        <w:rPr>
          <w:rFonts w:ascii="Arial" w:eastAsia="Times New Roman" w:hAnsi="Arial" w:cs="Arial"/>
          <w:b/>
          <w:bCs/>
          <w:sz w:val="20"/>
          <w:szCs w:val="20"/>
          <w:u w:val="single"/>
        </w:rPr>
      </w:pPr>
    </w:p>
    <w:p w14:paraId="60E7AED8" w14:textId="77777777" w:rsidR="00366030" w:rsidRPr="00366030" w:rsidRDefault="00366030" w:rsidP="00366030">
      <w:pPr>
        <w:spacing w:after="0" w:line="240" w:lineRule="auto"/>
        <w:rPr>
          <w:rFonts w:ascii="Arial" w:eastAsia="Times New Roman" w:hAnsi="Arial" w:cs="Arial"/>
          <w:b/>
          <w:bCs/>
          <w:sz w:val="20"/>
          <w:szCs w:val="20"/>
          <w:u w:val="single"/>
        </w:rPr>
      </w:pPr>
    </w:p>
    <w:p w14:paraId="332B6BE9" w14:textId="77777777" w:rsidR="00366030" w:rsidRPr="00366030" w:rsidRDefault="00366030" w:rsidP="00366030">
      <w:pPr>
        <w:spacing w:after="0" w:line="240" w:lineRule="auto"/>
        <w:rPr>
          <w:rFonts w:ascii="Arial" w:eastAsia="Times New Roman" w:hAnsi="Arial" w:cs="Arial"/>
          <w:b/>
          <w:bCs/>
          <w:sz w:val="20"/>
          <w:szCs w:val="20"/>
        </w:rPr>
      </w:pPr>
      <w:r w:rsidRPr="00366030">
        <w:rPr>
          <w:rFonts w:ascii="Arial" w:eastAsia="Times New Roman" w:hAnsi="Arial" w:cs="Arial"/>
          <w:b/>
          <w:bCs/>
          <w:sz w:val="20"/>
          <w:szCs w:val="20"/>
        </w:rPr>
        <w:t>INDICADORES BASICOS DE SALUD POR ENTIDAD FEDERATIVA 2008</w:t>
      </w:r>
    </w:p>
    <w:p w14:paraId="23D7A283" w14:textId="77777777" w:rsidR="00366030" w:rsidRPr="00366030" w:rsidRDefault="00366030" w:rsidP="00366030">
      <w:pPr>
        <w:spacing w:after="0" w:line="240" w:lineRule="auto"/>
        <w:rPr>
          <w:rFonts w:ascii="Arial" w:eastAsia="Times New Roman" w:hAnsi="Arial" w:cs="Arial"/>
          <w:b/>
          <w:bCs/>
          <w:sz w:val="20"/>
          <w:szCs w:val="20"/>
          <w:u w:val="single"/>
        </w:rPr>
      </w:pPr>
    </w:p>
    <w:tbl>
      <w:tblPr>
        <w:tblStyle w:val="Tablaconcuadrcula2"/>
        <w:tblW w:w="5000" w:type="pct"/>
        <w:tblLook w:val="04A0" w:firstRow="1" w:lastRow="0" w:firstColumn="1" w:lastColumn="0" w:noHBand="0" w:noVBand="1"/>
      </w:tblPr>
      <w:tblGrid>
        <w:gridCol w:w="3238"/>
        <w:gridCol w:w="1006"/>
        <w:gridCol w:w="1305"/>
        <w:gridCol w:w="1421"/>
        <w:gridCol w:w="1004"/>
        <w:gridCol w:w="1303"/>
        <w:gridCol w:w="1406"/>
      </w:tblGrid>
      <w:tr w:rsidR="00366030" w:rsidRPr="00366030" w14:paraId="1D7CBB36" w14:textId="77777777" w:rsidTr="008825C4">
        <w:trPr>
          <w:trHeight w:val="1"/>
        </w:trPr>
        <w:tc>
          <w:tcPr>
            <w:tcW w:w="1515" w:type="pct"/>
            <w:vMerge w:val="restart"/>
            <w:shd w:val="clear" w:color="auto" w:fill="8DB3E2" w:themeFill="text2" w:themeFillTint="66"/>
          </w:tcPr>
          <w:p w14:paraId="22823F67" w14:textId="77777777" w:rsidR="00366030" w:rsidRPr="00366030" w:rsidRDefault="00366030" w:rsidP="00366030">
            <w:pPr>
              <w:rPr>
                <w:rFonts w:ascii="Arial" w:hAnsi="Arial" w:cs="Arial"/>
                <w:b/>
                <w:bCs/>
              </w:rPr>
            </w:pPr>
            <w:r w:rsidRPr="00366030">
              <w:rPr>
                <w:rFonts w:ascii="Arial" w:hAnsi="Arial" w:cs="Arial"/>
                <w:b/>
                <w:bCs/>
              </w:rPr>
              <w:t>Entidad Federativa</w:t>
            </w:r>
          </w:p>
        </w:tc>
        <w:tc>
          <w:tcPr>
            <w:tcW w:w="1747" w:type="pct"/>
            <w:gridSpan w:val="3"/>
            <w:shd w:val="clear" w:color="auto" w:fill="8DB3E2" w:themeFill="text2" w:themeFillTint="66"/>
          </w:tcPr>
          <w:p w14:paraId="79C714A7" w14:textId="77777777" w:rsidR="00366030" w:rsidRPr="00366030" w:rsidRDefault="00366030" w:rsidP="00366030">
            <w:pPr>
              <w:jc w:val="center"/>
              <w:rPr>
                <w:rFonts w:ascii="Arial" w:hAnsi="Arial" w:cs="Arial"/>
                <w:b/>
                <w:bCs/>
              </w:rPr>
            </w:pPr>
            <w:r w:rsidRPr="00366030">
              <w:rPr>
                <w:rFonts w:ascii="Arial" w:hAnsi="Arial" w:cs="Arial"/>
                <w:b/>
                <w:bCs/>
              </w:rPr>
              <w:t>Neoplasias, todo tipo</w:t>
            </w:r>
          </w:p>
        </w:tc>
        <w:tc>
          <w:tcPr>
            <w:tcW w:w="1738" w:type="pct"/>
            <w:gridSpan w:val="3"/>
            <w:shd w:val="clear" w:color="auto" w:fill="8DB3E2" w:themeFill="text2" w:themeFillTint="66"/>
          </w:tcPr>
          <w:p w14:paraId="65703A62" w14:textId="77777777" w:rsidR="00366030" w:rsidRPr="00366030" w:rsidRDefault="00366030" w:rsidP="00366030">
            <w:pPr>
              <w:jc w:val="center"/>
              <w:rPr>
                <w:rFonts w:ascii="Arial" w:hAnsi="Arial" w:cs="Arial"/>
                <w:b/>
                <w:bCs/>
              </w:rPr>
            </w:pPr>
            <w:r w:rsidRPr="00366030">
              <w:rPr>
                <w:rFonts w:ascii="Arial" w:hAnsi="Arial" w:cs="Arial"/>
                <w:b/>
                <w:bCs/>
              </w:rPr>
              <w:t>Neoplasias malignas</w:t>
            </w:r>
          </w:p>
        </w:tc>
      </w:tr>
      <w:tr w:rsidR="00366030" w:rsidRPr="00366030" w14:paraId="2FB858B8" w14:textId="77777777" w:rsidTr="008825C4">
        <w:trPr>
          <w:trHeight w:val="1"/>
        </w:trPr>
        <w:tc>
          <w:tcPr>
            <w:tcW w:w="1515" w:type="pct"/>
            <w:vMerge/>
          </w:tcPr>
          <w:p w14:paraId="5526D8E3" w14:textId="77777777" w:rsidR="00366030" w:rsidRPr="00366030" w:rsidRDefault="00366030" w:rsidP="00366030">
            <w:pPr>
              <w:rPr>
                <w:rFonts w:ascii="Arial" w:hAnsi="Arial" w:cs="Arial"/>
                <w:b/>
                <w:bCs/>
              </w:rPr>
            </w:pPr>
          </w:p>
        </w:tc>
        <w:tc>
          <w:tcPr>
            <w:tcW w:w="471" w:type="pct"/>
            <w:shd w:val="clear" w:color="auto" w:fill="C6D9F1" w:themeFill="text2" w:themeFillTint="33"/>
          </w:tcPr>
          <w:p w14:paraId="4E5B673D" w14:textId="77777777" w:rsidR="00366030" w:rsidRPr="00366030" w:rsidRDefault="00366030" w:rsidP="00366030">
            <w:pPr>
              <w:rPr>
                <w:rFonts w:ascii="Arial" w:hAnsi="Arial" w:cs="Arial"/>
                <w:b/>
                <w:bCs/>
              </w:rPr>
            </w:pPr>
            <w:r w:rsidRPr="00366030">
              <w:rPr>
                <w:rFonts w:ascii="Arial" w:hAnsi="Arial" w:cs="Arial"/>
                <w:b/>
                <w:bCs/>
              </w:rPr>
              <w:t>Total</w:t>
            </w:r>
          </w:p>
        </w:tc>
        <w:tc>
          <w:tcPr>
            <w:tcW w:w="611" w:type="pct"/>
            <w:shd w:val="clear" w:color="auto" w:fill="C6D9F1" w:themeFill="text2" w:themeFillTint="33"/>
          </w:tcPr>
          <w:p w14:paraId="239462C8" w14:textId="77777777" w:rsidR="00366030" w:rsidRPr="00366030" w:rsidRDefault="00366030" w:rsidP="00366030">
            <w:pPr>
              <w:rPr>
                <w:rFonts w:ascii="Arial" w:hAnsi="Arial" w:cs="Arial"/>
                <w:b/>
                <w:bCs/>
              </w:rPr>
            </w:pPr>
            <w:r w:rsidRPr="00366030">
              <w:rPr>
                <w:rFonts w:ascii="Arial" w:hAnsi="Arial" w:cs="Arial"/>
                <w:b/>
                <w:bCs/>
              </w:rPr>
              <w:t>Mujeres</w:t>
            </w:r>
          </w:p>
        </w:tc>
        <w:tc>
          <w:tcPr>
            <w:tcW w:w="665" w:type="pct"/>
            <w:shd w:val="clear" w:color="auto" w:fill="C6D9F1" w:themeFill="text2" w:themeFillTint="33"/>
          </w:tcPr>
          <w:p w14:paraId="0E9E6169" w14:textId="77777777" w:rsidR="00366030" w:rsidRPr="00366030" w:rsidRDefault="00366030" w:rsidP="00366030">
            <w:pPr>
              <w:rPr>
                <w:rFonts w:ascii="Arial" w:hAnsi="Arial" w:cs="Arial"/>
                <w:b/>
                <w:bCs/>
              </w:rPr>
            </w:pPr>
            <w:r w:rsidRPr="00366030">
              <w:rPr>
                <w:rFonts w:ascii="Arial" w:hAnsi="Arial" w:cs="Arial"/>
                <w:b/>
                <w:bCs/>
              </w:rPr>
              <w:t>Hombres</w:t>
            </w:r>
          </w:p>
        </w:tc>
        <w:tc>
          <w:tcPr>
            <w:tcW w:w="470" w:type="pct"/>
            <w:shd w:val="clear" w:color="auto" w:fill="C6D9F1" w:themeFill="text2" w:themeFillTint="33"/>
          </w:tcPr>
          <w:p w14:paraId="6D0BA8F2" w14:textId="77777777" w:rsidR="00366030" w:rsidRPr="00366030" w:rsidRDefault="00366030" w:rsidP="00366030">
            <w:pPr>
              <w:rPr>
                <w:rFonts w:ascii="Arial" w:hAnsi="Arial" w:cs="Arial"/>
                <w:b/>
                <w:bCs/>
              </w:rPr>
            </w:pPr>
            <w:r w:rsidRPr="00366030">
              <w:rPr>
                <w:rFonts w:ascii="Arial" w:hAnsi="Arial" w:cs="Arial"/>
                <w:b/>
                <w:bCs/>
              </w:rPr>
              <w:t>Total</w:t>
            </w:r>
          </w:p>
        </w:tc>
        <w:tc>
          <w:tcPr>
            <w:tcW w:w="610" w:type="pct"/>
            <w:shd w:val="clear" w:color="auto" w:fill="C6D9F1" w:themeFill="text2" w:themeFillTint="33"/>
          </w:tcPr>
          <w:p w14:paraId="735D47C5" w14:textId="77777777" w:rsidR="00366030" w:rsidRPr="00366030" w:rsidRDefault="00366030" w:rsidP="00366030">
            <w:pPr>
              <w:rPr>
                <w:rFonts w:ascii="Arial" w:hAnsi="Arial" w:cs="Arial"/>
                <w:b/>
                <w:bCs/>
              </w:rPr>
            </w:pPr>
            <w:r w:rsidRPr="00366030">
              <w:rPr>
                <w:rFonts w:ascii="Arial" w:hAnsi="Arial" w:cs="Arial"/>
                <w:b/>
                <w:bCs/>
              </w:rPr>
              <w:t>Mujeres</w:t>
            </w:r>
          </w:p>
        </w:tc>
        <w:tc>
          <w:tcPr>
            <w:tcW w:w="658" w:type="pct"/>
            <w:shd w:val="clear" w:color="auto" w:fill="C6D9F1" w:themeFill="text2" w:themeFillTint="33"/>
          </w:tcPr>
          <w:p w14:paraId="5C973425" w14:textId="77777777" w:rsidR="00366030" w:rsidRPr="00366030" w:rsidRDefault="00366030" w:rsidP="00366030">
            <w:pPr>
              <w:rPr>
                <w:rFonts w:ascii="Arial" w:hAnsi="Arial" w:cs="Arial"/>
                <w:b/>
                <w:bCs/>
              </w:rPr>
            </w:pPr>
            <w:r w:rsidRPr="00366030">
              <w:rPr>
                <w:rFonts w:ascii="Arial" w:hAnsi="Arial" w:cs="Arial"/>
                <w:b/>
                <w:bCs/>
              </w:rPr>
              <w:t>Hombres</w:t>
            </w:r>
          </w:p>
        </w:tc>
      </w:tr>
      <w:tr w:rsidR="00366030" w:rsidRPr="00366030" w14:paraId="3B8E850F" w14:textId="77777777" w:rsidTr="008825C4">
        <w:trPr>
          <w:trHeight w:val="1"/>
        </w:trPr>
        <w:tc>
          <w:tcPr>
            <w:tcW w:w="1515" w:type="pct"/>
            <w:shd w:val="clear" w:color="auto" w:fill="C6D9F1" w:themeFill="text2" w:themeFillTint="33"/>
            <w:vAlign w:val="bottom"/>
          </w:tcPr>
          <w:p w14:paraId="4E304630" w14:textId="77777777" w:rsidR="00366030" w:rsidRPr="00366030" w:rsidRDefault="00366030" w:rsidP="00366030">
            <w:pPr>
              <w:rPr>
                <w:rFonts w:ascii="Arial" w:hAnsi="Arial" w:cs="Arial"/>
                <w:b/>
                <w:bCs/>
              </w:rPr>
            </w:pPr>
            <w:r w:rsidRPr="00366030">
              <w:rPr>
                <w:rFonts w:ascii="Arial" w:hAnsi="Arial" w:cs="Arial"/>
                <w:b/>
                <w:bCs/>
              </w:rPr>
              <w:t>Estados Unidos Mexicanos</w:t>
            </w:r>
          </w:p>
        </w:tc>
        <w:tc>
          <w:tcPr>
            <w:tcW w:w="471" w:type="pct"/>
            <w:shd w:val="clear" w:color="auto" w:fill="C6D9F1" w:themeFill="text2" w:themeFillTint="33"/>
            <w:vAlign w:val="center"/>
          </w:tcPr>
          <w:p w14:paraId="2D0173E2"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66.5</w:t>
            </w:r>
          </w:p>
        </w:tc>
        <w:tc>
          <w:tcPr>
            <w:tcW w:w="611" w:type="pct"/>
            <w:shd w:val="clear" w:color="auto" w:fill="C6D9F1" w:themeFill="text2" w:themeFillTint="33"/>
            <w:vAlign w:val="center"/>
          </w:tcPr>
          <w:p w14:paraId="2BC773C7"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66.6</w:t>
            </w:r>
          </w:p>
        </w:tc>
        <w:tc>
          <w:tcPr>
            <w:tcW w:w="665" w:type="pct"/>
            <w:shd w:val="clear" w:color="auto" w:fill="C6D9F1" w:themeFill="text2" w:themeFillTint="33"/>
            <w:vAlign w:val="center"/>
          </w:tcPr>
          <w:p w14:paraId="1DB1687F"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66.4</w:t>
            </w:r>
          </w:p>
        </w:tc>
        <w:tc>
          <w:tcPr>
            <w:tcW w:w="470" w:type="pct"/>
            <w:shd w:val="clear" w:color="auto" w:fill="C6D9F1" w:themeFill="text2" w:themeFillTint="33"/>
            <w:vAlign w:val="center"/>
          </w:tcPr>
          <w:p w14:paraId="3A028363"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62.7</w:t>
            </w:r>
          </w:p>
        </w:tc>
        <w:tc>
          <w:tcPr>
            <w:tcW w:w="610" w:type="pct"/>
            <w:shd w:val="clear" w:color="auto" w:fill="C6D9F1" w:themeFill="text2" w:themeFillTint="33"/>
            <w:vAlign w:val="center"/>
          </w:tcPr>
          <w:p w14:paraId="0D775019"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63.0</w:t>
            </w:r>
          </w:p>
        </w:tc>
        <w:tc>
          <w:tcPr>
            <w:tcW w:w="658" w:type="pct"/>
            <w:shd w:val="clear" w:color="auto" w:fill="C6D9F1" w:themeFill="text2" w:themeFillTint="33"/>
            <w:vAlign w:val="center"/>
          </w:tcPr>
          <w:p w14:paraId="35488E79" w14:textId="77777777" w:rsidR="00366030" w:rsidRPr="00366030" w:rsidRDefault="00366030" w:rsidP="00366030">
            <w:pPr>
              <w:jc w:val="right"/>
              <w:rPr>
                <w:rFonts w:ascii="Arial" w:hAnsi="Arial" w:cs="Arial"/>
                <w:b/>
                <w:bCs/>
                <w:color w:val="000000"/>
              </w:rPr>
            </w:pPr>
            <w:r w:rsidRPr="00366030">
              <w:rPr>
                <w:rFonts w:ascii="Arial" w:hAnsi="Arial" w:cs="Arial"/>
                <w:b/>
                <w:bCs/>
                <w:color w:val="000000"/>
              </w:rPr>
              <w:t>62.5</w:t>
            </w:r>
          </w:p>
        </w:tc>
      </w:tr>
      <w:tr w:rsidR="00366030" w:rsidRPr="00366030" w14:paraId="5586B62F" w14:textId="77777777" w:rsidTr="008825C4">
        <w:trPr>
          <w:trHeight w:val="1"/>
        </w:trPr>
        <w:tc>
          <w:tcPr>
            <w:tcW w:w="1515" w:type="pct"/>
            <w:shd w:val="clear" w:color="auto" w:fill="C6D9F1" w:themeFill="text2" w:themeFillTint="33"/>
            <w:vAlign w:val="bottom"/>
          </w:tcPr>
          <w:p w14:paraId="659366C4" w14:textId="77777777" w:rsidR="00366030" w:rsidRPr="00366030" w:rsidRDefault="00366030" w:rsidP="00366030">
            <w:pPr>
              <w:rPr>
                <w:rFonts w:ascii="Arial" w:hAnsi="Arial" w:cs="Arial"/>
              </w:rPr>
            </w:pPr>
            <w:r w:rsidRPr="00366030">
              <w:rPr>
                <w:rFonts w:ascii="Arial" w:hAnsi="Arial" w:cs="Arial"/>
              </w:rPr>
              <w:t>Aguascalientes</w:t>
            </w:r>
          </w:p>
        </w:tc>
        <w:tc>
          <w:tcPr>
            <w:tcW w:w="471" w:type="pct"/>
            <w:vAlign w:val="center"/>
          </w:tcPr>
          <w:p w14:paraId="62DA50A2" w14:textId="77777777" w:rsidR="00366030" w:rsidRPr="00366030" w:rsidRDefault="00366030" w:rsidP="00366030">
            <w:pPr>
              <w:jc w:val="right"/>
              <w:rPr>
                <w:rFonts w:ascii="Arial" w:hAnsi="Arial" w:cs="Arial"/>
                <w:color w:val="000000"/>
              </w:rPr>
            </w:pPr>
            <w:r w:rsidRPr="00366030">
              <w:rPr>
                <w:rFonts w:ascii="Arial" w:hAnsi="Arial" w:cs="Arial"/>
                <w:color w:val="000000"/>
              </w:rPr>
              <w:t>62.9</w:t>
            </w:r>
          </w:p>
        </w:tc>
        <w:tc>
          <w:tcPr>
            <w:tcW w:w="611" w:type="pct"/>
            <w:vAlign w:val="center"/>
          </w:tcPr>
          <w:p w14:paraId="6C54321D" w14:textId="77777777" w:rsidR="00366030" w:rsidRPr="00366030" w:rsidRDefault="00366030" w:rsidP="00366030">
            <w:pPr>
              <w:jc w:val="right"/>
              <w:rPr>
                <w:rFonts w:ascii="Arial" w:hAnsi="Arial" w:cs="Arial"/>
                <w:color w:val="000000"/>
              </w:rPr>
            </w:pPr>
            <w:r w:rsidRPr="00366030">
              <w:rPr>
                <w:rFonts w:ascii="Arial" w:hAnsi="Arial" w:cs="Arial"/>
                <w:color w:val="000000"/>
              </w:rPr>
              <w:t>64.3</w:t>
            </w:r>
          </w:p>
        </w:tc>
        <w:tc>
          <w:tcPr>
            <w:tcW w:w="665" w:type="pct"/>
            <w:vAlign w:val="center"/>
          </w:tcPr>
          <w:p w14:paraId="75136583" w14:textId="77777777" w:rsidR="00366030" w:rsidRPr="00366030" w:rsidRDefault="00366030" w:rsidP="00366030">
            <w:pPr>
              <w:jc w:val="right"/>
              <w:rPr>
                <w:rFonts w:ascii="Arial" w:hAnsi="Arial" w:cs="Arial"/>
                <w:color w:val="000000"/>
              </w:rPr>
            </w:pPr>
            <w:r w:rsidRPr="00366030">
              <w:rPr>
                <w:rFonts w:ascii="Arial" w:hAnsi="Arial" w:cs="Arial"/>
                <w:color w:val="000000"/>
              </w:rPr>
              <w:t>61.2</w:t>
            </w:r>
          </w:p>
        </w:tc>
        <w:tc>
          <w:tcPr>
            <w:tcW w:w="470" w:type="pct"/>
            <w:vAlign w:val="center"/>
          </w:tcPr>
          <w:p w14:paraId="042A50D9" w14:textId="77777777" w:rsidR="00366030" w:rsidRPr="00366030" w:rsidRDefault="00366030" w:rsidP="00366030">
            <w:pPr>
              <w:jc w:val="right"/>
              <w:rPr>
                <w:rFonts w:ascii="Arial" w:hAnsi="Arial" w:cs="Arial"/>
                <w:color w:val="000000"/>
              </w:rPr>
            </w:pPr>
            <w:r w:rsidRPr="00366030">
              <w:rPr>
                <w:rFonts w:ascii="Arial" w:hAnsi="Arial" w:cs="Arial"/>
                <w:color w:val="000000"/>
              </w:rPr>
              <w:t>59.2</w:t>
            </w:r>
          </w:p>
        </w:tc>
        <w:tc>
          <w:tcPr>
            <w:tcW w:w="610" w:type="pct"/>
            <w:vAlign w:val="center"/>
          </w:tcPr>
          <w:p w14:paraId="666C4ADA" w14:textId="77777777" w:rsidR="00366030" w:rsidRPr="00366030" w:rsidRDefault="00366030" w:rsidP="00366030">
            <w:pPr>
              <w:jc w:val="right"/>
              <w:rPr>
                <w:rFonts w:ascii="Arial" w:hAnsi="Arial" w:cs="Arial"/>
                <w:color w:val="000000"/>
              </w:rPr>
            </w:pPr>
            <w:r w:rsidRPr="00366030">
              <w:rPr>
                <w:rFonts w:ascii="Arial" w:hAnsi="Arial" w:cs="Arial"/>
                <w:color w:val="000000"/>
              </w:rPr>
              <w:t>60.8</w:t>
            </w:r>
          </w:p>
        </w:tc>
        <w:tc>
          <w:tcPr>
            <w:tcW w:w="658" w:type="pct"/>
            <w:vAlign w:val="center"/>
          </w:tcPr>
          <w:p w14:paraId="63808BF9" w14:textId="77777777" w:rsidR="00366030" w:rsidRPr="00366030" w:rsidRDefault="00366030" w:rsidP="00366030">
            <w:pPr>
              <w:jc w:val="right"/>
              <w:rPr>
                <w:rFonts w:ascii="Arial" w:hAnsi="Arial" w:cs="Arial"/>
                <w:color w:val="000000"/>
              </w:rPr>
            </w:pPr>
            <w:r w:rsidRPr="00366030">
              <w:rPr>
                <w:rFonts w:ascii="Arial" w:hAnsi="Arial" w:cs="Arial"/>
                <w:color w:val="000000"/>
              </w:rPr>
              <w:t>57.4</w:t>
            </w:r>
          </w:p>
        </w:tc>
      </w:tr>
      <w:tr w:rsidR="00366030" w:rsidRPr="00366030" w14:paraId="446CA252" w14:textId="77777777" w:rsidTr="008825C4">
        <w:trPr>
          <w:trHeight w:val="1"/>
        </w:trPr>
        <w:tc>
          <w:tcPr>
            <w:tcW w:w="1515" w:type="pct"/>
            <w:shd w:val="clear" w:color="auto" w:fill="C6D9F1" w:themeFill="text2" w:themeFillTint="33"/>
            <w:vAlign w:val="bottom"/>
          </w:tcPr>
          <w:p w14:paraId="2C08040A" w14:textId="77777777" w:rsidR="00366030" w:rsidRPr="00366030" w:rsidRDefault="00366030" w:rsidP="00366030">
            <w:pPr>
              <w:rPr>
                <w:rFonts w:ascii="Arial" w:hAnsi="Arial" w:cs="Arial"/>
              </w:rPr>
            </w:pPr>
            <w:r w:rsidRPr="00366030">
              <w:rPr>
                <w:rFonts w:ascii="Arial" w:hAnsi="Arial" w:cs="Arial"/>
              </w:rPr>
              <w:t>Baja California</w:t>
            </w:r>
          </w:p>
        </w:tc>
        <w:tc>
          <w:tcPr>
            <w:tcW w:w="471" w:type="pct"/>
            <w:vAlign w:val="center"/>
          </w:tcPr>
          <w:p w14:paraId="4A8FBABD" w14:textId="77777777" w:rsidR="00366030" w:rsidRPr="00366030" w:rsidRDefault="00366030" w:rsidP="00366030">
            <w:pPr>
              <w:jc w:val="right"/>
              <w:rPr>
                <w:rFonts w:ascii="Arial" w:hAnsi="Arial" w:cs="Arial"/>
                <w:color w:val="000000"/>
              </w:rPr>
            </w:pPr>
            <w:r w:rsidRPr="00366030">
              <w:rPr>
                <w:rFonts w:ascii="Arial" w:hAnsi="Arial" w:cs="Arial"/>
                <w:color w:val="000000"/>
              </w:rPr>
              <w:t>61.0</w:t>
            </w:r>
          </w:p>
        </w:tc>
        <w:tc>
          <w:tcPr>
            <w:tcW w:w="611" w:type="pct"/>
            <w:vAlign w:val="center"/>
          </w:tcPr>
          <w:p w14:paraId="06FBCCF7" w14:textId="77777777" w:rsidR="00366030" w:rsidRPr="00366030" w:rsidRDefault="00366030" w:rsidP="00366030">
            <w:pPr>
              <w:jc w:val="right"/>
              <w:rPr>
                <w:rFonts w:ascii="Arial" w:hAnsi="Arial" w:cs="Arial"/>
                <w:color w:val="000000"/>
              </w:rPr>
            </w:pPr>
            <w:r w:rsidRPr="00366030">
              <w:rPr>
                <w:rFonts w:ascii="Arial" w:hAnsi="Arial" w:cs="Arial"/>
                <w:color w:val="000000"/>
              </w:rPr>
              <w:t>62.5</w:t>
            </w:r>
          </w:p>
        </w:tc>
        <w:tc>
          <w:tcPr>
            <w:tcW w:w="665" w:type="pct"/>
            <w:vAlign w:val="center"/>
          </w:tcPr>
          <w:p w14:paraId="04F2CD37" w14:textId="77777777" w:rsidR="00366030" w:rsidRPr="00366030" w:rsidRDefault="00366030" w:rsidP="00366030">
            <w:pPr>
              <w:jc w:val="right"/>
              <w:rPr>
                <w:rFonts w:ascii="Arial" w:hAnsi="Arial" w:cs="Arial"/>
                <w:color w:val="000000"/>
              </w:rPr>
            </w:pPr>
            <w:r w:rsidRPr="00366030">
              <w:rPr>
                <w:rFonts w:ascii="Arial" w:hAnsi="Arial" w:cs="Arial"/>
                <w:color w:val="000000"/>
              </w:rPr>
              <w:t>59.7</w:t>
            </w:r>
          </w:p>
        </w:tc>
        <w:tc>
          <w:tcPr>
            <w:tcW w:w="470" w:type="pct"/>
            <w:vAlign w:val="center"/>
          </w:tcPr>
          <w:p w14:paraId="71B77445" w14:textId="77777777" w:rsidR="00366030" w:rsidRPr="00366030" w:rsidRDefault="00366030" w:rsidP="00366030">
            <w:pPr>
              <w:jc w:val="right"/>
              <w:rPr>
                <w:rFonts w:ascii="Arial" w:hAnsi="Arial" w:cs="Arial"/>
                <w:color w:val="000000"/>
              </w:rPr>
            </w:pPr>
            <w:r w:rsidRPr="00366030">
              <w:rPr>
                <w:rFonts w:ascii="Arial" w:hAnsi="Arial" w:cs="Arial"/>
                <w:color w:val="000000"/>
              </w:rPr>
              <w:t>57.9</w:t>
            </w:r>
          </w:p>
        </w:tc>
        <w:tc>
          <w:tcPr>
            <w:tcW w:w="610" w:type="pct"/>
            <w:vAlign w:val="center"/>
          </w:tcPr>
          <w:p w14:paraId="25F46B3C" w14:textId="77777777" w:rsidR="00366030" w:rsidRPr="00366030" w:rsidRDefault="00366030" w:rsidP="00366030">
            <w:pPr>
              <w:jc w:val="right"/>
              <w:rPr>
                <w:rFonts w:ascii="Arial" w:hAnsi="Arial" w:cs="Arial"/>
                <w:color w:val="000000"/>
              </w:rPr>
            </w:pPr>
            <w:r w:rsidRPr="00366030">
              <w:rPr>
                <w:rFonts w:ascii="Arial" w:hAnsi="Arial" w:cs="Arial"/>
                <w:color w:val="000000"/>
              </w:rPr>
              <w:t>59.6</w:t>
            </w:r>
          </w:p>
        </w:tc>
        <w:tc>
          <w:tcPr>
            <w:tcW w:w="658" w:type="pct"/>
            <w:vAlign w:val="center"/>
          </w:tcPr>
          <w:p w14:paraId="2CC2B37E" w14:textId="77777777" w:rsidR="00366030" w:rsidRPr="00366030" w:rsidRDefault="00366030" w:rsidP="00366030">
            <w:pPr>
              <w:jc w:val="right"/>
              <w:rPr>
                <w:rFonts w:ascii="Arial" w:hAnsi="Arial" w:cs="Arial"/>
                <w:color w:val="000000"/>
              </w:rPr>
            </w:pPr>
            <w:r w:rsidRPr="00366030">
              <w:rPr>
                <w:rFonts w:ascii="Arial" w:hAnsi="Arial" w:cs="Arial"/>
                <w:color w:val="000000"/>
              </w:rPr>
              <w:t>56.4</w:t>
            </w:r>
          </w:p>
        </w:tc>
      </w:tr>
      <w:tr w:rsidR="00366030" w:rsidRPr="00366030" w14:paraId="687495AA" w14:textId="77777777" w:rsidTr="008825C4">
        <w:trPr>
          <w:trHeight w:val="1"/>
        </w:trPr>
        <w:tc>
          <w:tcPr>
            <w:tcW w:w="1515" w:type="pct"/>
            <w:shd w:val="clear" w:color="auto" w:fill="C6D9F1" w:themeFill="text2" w:themeFillTint="33"/>
            <w:vAlign w:val="bottom"/>
          </w:tcPr>
          <w:p w14:paraId="169BEA73" w14:textId="77777777" w:rsidR="00366030" w:rsidRPr="00366030" w:rsidRDefault="00366030" w:rsidP="00366030">
            <w:pPr>
              <w:rPr>
                <w:rFonts w:ascii="Arial" w:hAnsi="Arial" w:cs="Arial"/>
              </w:rPr>
            </w:pPr>
            <w:r w:rsidRPr="00366030">
              <w:rPr>
                <w:rFonts w:ascii="Arial" w:hAnsi="Arial" w:cs="Arial"/>
              </w:rPr>
              <w:t>Baja California Sur</w:t>
            </w:r>
          </w:p>
        </w:tc>
        <w:tc>
          <w:tcPr>
            <w:tcW w:w="471" w:type="pct"/>
            <w:vAlign w:val="center"/>
          </w:tcPr>
          <w:p w14:paraId="767DFC44" w14:textId="77777777" w:rsidR="00366030" w:rsidRPr="00366030" w:rsidRDefault="00366030" w:rsidP="00366030">
            <w:pPr>
              <w:jc w:val="right"/>
              <w:rPr>
                <w:rFonts w:ascii="Arial" w:hAnsi="Arial" w:cs="Arial"/>
                <w:color w:val="000000"/>
              </w:rPr>
            </w:pPr>
            <w:r w:rsidRPr="00366030">
              <w:rPr>
                <w:rFonts w:ascii="Arial" w:hAnsi="Arial" w:cs="Arial"/>
                <w:color w:val="000000"/>
              </w:rPr>
              <w:t>75.4</w:t>
            </w:r>
          </w:p>
        </w:tc>
        <w:tc>
          <w:tcPr>
            <w:tcW w:w="611" w:type="pct"/>
            <w:vAlign w:val="center"/>
          </w:tcPr>
          <w:p w14:paraId="5A43A946" w14:textId="77777777" w:rsidR="00366030" w:rsidRPr="00366030" w:rsidRDefault="00366030" w:rsidP="00366030">
            <w:pPr>
              <w:jc w:val="right"/>
              <w:rPr>
                <w:rFonts w:ascii="Arial" w:hAnsi="Arial" w:cs="Arial"/>
                <w:color w:val="000000"/>
              </w:rPr>
            </w:pPr>
            <w:r w:rsidRPr="00366030">
              <w:rPr>
                <w:rFonts w:ascii="Arial" w:hAnsi="Arial" w:cs="Arial"/>
                <w:color w:val="000000"/>
              </w:rPr>
              <w:t>69.2</w:t>
            </w:r>
          </w:p>
        </w:tc>
        <w:tc>
          <w:tcPr>
            <w:tcW w:w="665" w:type="pct"/>
            <w:vAlign w:val="center"/>
          </w:tcPr>
          <w:p w14:paraId="70C1C3E9" w14:textId="77777777" w:rsidR="00366030" w:rsidRPr="00366030" w:rsidRDefault="00366030" w:rsidP="00366030">
            <w:pPr>
              <w:jc w:val="right"/>
              <w:rPr>
                <w:rFonts w:ascii="Arial" w:hAnsi="Arial" w:cs="Arial"/>
                <w:color w:val="000000"/>
              </w:rPr>
            </w:pPr>
            <w:r w:rsidRPr="00366030">
              <w:rPr>
                <w:rFonts w:ascii="Arial" w:hAnsi="Arial" w:cs="Arial"/>
                <w:color w:val="000000"/>
              </w:rPr>
              <w:t>81.1</w:t>
            </w:r>
          </w:p>
        </w:tc>
        <w:tc>
          <w:tcPr>
            <w:tcW w:w="470" w:type="pct"/>
            <w:vAlign w:val="center"/>
          </w:tcPr>
          <w:p w14:paraId="5485A78C" w14:textId="77777777" w:rsidR="00366030" w:rsidRPr="00366030" w:rsidRDefault="00366030" w:rsidP="00366030">
            <w:pPr>
              <w:jc w:val="right"/>
              <w:rPr>
                <w:rFonts w:ascii="Arial" w:hAnsi="Arial" w:cs="Arial"/>
                <w:color w:val="000000"/>
              </w:rPr>
            </w:pPr>
            <w:r w:rsidRPr="00366030">
              <w:rPr>
                <w:rFonts w:ascii="Arial" w:hAnsi="Arial" w:cs="Arial"/>
                <w:color w:val="000000"/>
              </w:rPr>
              <w:t>72.7</w:t>
            </w:r>
          </w:p>
        </w:tc>
        <w:tc>
          <w:tcPr>
            <w:tcW w:w="610" w:type="pct"/>
            <w:vAlign w:val="center"/>
          </w:tcPr>
          <w:p w14:paraId="267980E6" w14:textId="77777777" w:rsidR="00366030" w:rsidRPr="00366030" w:rsidRDefault="00366030" w:rsidP="00366030">
            <w:pPr>
              <w:jc w:val="right"/>
              <w:rPr>
                <w:rFonts w:ascii="Arial" w:hAnsi="Arial" w:cs="Arial"/>
                <w:color w:val="000000"/>
              </w:rPr>
            </w:pPr>
            <w:r w:rsidRPr="00366030">
              <w:rPr>
                <w:rFonts w:ascii="Arial" w:hAnsi="Arial" w:cs="Arial"/>
                <w:color w:val="000000"/>
              </w:rPr>
              <w:t>66.2</w:t>
            </w:r>
          </w:p>
        </w:tc>
        <w:tc>
          <w:tcPr>
            <w:tcW w:w="658" w:type="pct"/>
            <w:vAlign w:val="center"/>
          </w:tcPr>
          <w:p w14:paraId="1E52C5A2" w14:textId="77777777" w:rsidR="00366030" w:rsidRPr="00366030" w:rsidRDefault="00366030" w:rsidP="00366030">
            <w:pPr>
              <w:jc w:val="right"/>
              <w:rPr>
                <w:rFonts w:ascii="Arial" w:hAnsi="Arial" w:cs="Arial"/>
                <w:color w:val="000000"/>
              </w:rPr>
            </w:pPr>
            <w:r w:rsidRPr="00366030">
              <w:rPr>
                <w:rFonts w:ascii="Arial" w:hAnsi="Arial" w:cs="Arial"/>
                <w:color w:val="000000"/>
              </w:rPr>
              <w:t>78.6</w:t>
            </w:r>
          </w:p>
        </w:tc>
      </w:tr>
      <w:tr w:rsidR="00366030" w:rsidRPr="00366030" w14:paraId="43BB234B" w14:textId="77777777" w:rsidTr="008825C4">
        <w:trPr>
          <w:trHeight w:val="1"/>
        </w:trPr>
        <w:tc>
          <w:tcPr>
            <w:tcW w:w="1515" w:type="pct"/>
            <w:shd w:val="clear" w:color="auto" w:fill="C6D9F1" w:themeFill="text2" w:themeFillTint="33"/>
            <w:vAlign w:val="bottom"/>
          </w:tcPr>
          <w:p w14:paraId="5B9E9557" w14:textId="77777777" w:rsidR="00366030" w:rsidRPr="00366030" w:rsidRDefault="00366030" w:rsidP="00366030">
            <w:pPr>
              <w:rPr>
                <w:rFonts w:ascii="Arial" w:hAnsi="Arial" w:cs="Arial"/>
              </w:rPr>
            </w:pPr>
            <w:r w:rsidRPr="00366030">
              <w:rPr>
                <w:rFonts w:ascii="Arial" w:hAnsi="Arial" w:cs="Arial"/>
              </w:rPr>
              <w:t>Campeche</w:t>
            </w:r>
          </w:p>
        </w:tc>
        <w:tc>
          <w:tcPr>
            <w:tcW w:w="471" w:type="pct"/>
            <w:vAlign w:val="center"/>
          </w:tcPr>
          <w:p w14:paraId="6DD40ABC" w14:textId="77777777" w:rsidR="00366030" w:rsidRPr="00366030" w:rsidRDefault="00366030" w:rsidP="00366030">
            <w:pPr>
              <w:jc w:val="right"/>
              <w:rPr>
                <w:rFonts w:ascii="Arial" w:hAnsi="Arial" w:cs="Arial"/>
                <w:color w:val="000000"/>
              </w:rPr>
            </w:pPr>
            <w:r w:rsidRPr="00366030">
              <w:rPr>
                <w:rFonts w:ascii="Arial" w:hAnsi="Arial" w:cs="Arial"/>
                <w:color w:val="000000"/>
              </w:rPr>
              <w:t>58.3</w:t>
            </w:r>
          </w:p>
        </w:tc>
        <w:tc>
          <w:tcPr>
            <w:tcW w:w="611" w:type="pct"/>
            <w:vAlign w:val="center"/>
          </w:tcPr>
          <w:p w14:paraId="7AACD038" w14:textId="77777777" w:rsidR="00366030" w:rsidRPr="00366030" w:rsidRDefault="00366030" w:rsidP="00366030">
            <w:pPr>
              <w:jc w:val="right"/>
              <w:rPr>
                <w:rFonts w:ascii="Arial" w:hAnsi="Arial" w:cs="Arial"/>
                <w:color w:val="000000"/>
              </w:rPr>
            </w:pPr>
            <w:r w:rsidRPr="00366030">
              <w:rPr>
                <w:rFonts w:ascii="Arial" w:hAnsi="Arial" w:cs="Arial"/>
                <w:color w:val="000000"/>
              </w:rPr>
              <w:t>57.0</w:t>
            </w:r>
          </w:p>
        </w:tc>
        <w:tc>
          <w:tcPr>
            <w:tcW w:w="665" w:type="pct"/>
            <w:vAlign w:val="center"/>
          </w:tcPr>
          <w:p w14:paraId="52BCF359" w14:textId="77777777" w:rsidR="00366030" w:rsidRPr="00366030" w:rsidRDefault="00366030" w:rsidP="00366030">
            <w:pPr>
              <w:jc w:val="right"/>
              <w:rPr>
                <w:rFonts w:ascii="Arial" w:hAnsi="Arial" w:cs="Arial"/>
                <w:color w:val="000000"/>
              </w:rPr>
            </w:pPr>
            <w:r w:rsidRPr="00366030">
              <w:rPr>
                <w:rFonts w:ascii="Arial" w:hAnsi="Arial" w:cs="Arial"/>
                <w:color w:val="000000"/>
              </w:rPr>
              <w:t>59.7</w:t>
            </w:r>
          </w:p>
        </w:tc>
        <w:tc>
          <w:tcPr>
            <w:tcW w:w="470" w:type="pct"/>
            <w:vAlign w:val="center"/>
          </w:tcPr>
          <w:p w14:paraId="35D072AD" w14:textId="77777777" w:rsidR="00366030" w:rsidRPr="00366030" w:rsidRDefault="00366030" w:rsidP="00366030">
            <w:pPr>
              <w:jc w:val="right"/>
              <w:rPr>
                <w:rFonts w:ascii="Arial" w:hAnsi="Arial" w:cs="Arial"/>
                <w:color w:val="000000"/>
              </w:rPr>
            </w:pPr>
            <w:r w:rsidRPr="00366030">
              <w:rPr>
                <w:rFonts w:ascii="Arial" w:hAnsi="Arial" w:cs="Arial"/>
                <w:color w:val="000000"/>
              </w:rPr>
              <w:t>55.4</w:t>
            </w:r>
          </w:p>
        </w:tc>
        <w:tc>
          <w:tcPr>
            <w:tcW w:w="610" w:type="pct"/>
            <w:vAlign w:val="center"/>
          </w:tcPr>
          <w:p w14:paraId="18CC2C6B" w14:textId="77777777" w:rsidR="00366030" w:rsidRPr="00366030" w:rsidRDefault="00366030" w:rsidP="00366030">
            <w:pPr>
              <w:jc w:val="right"/>
              <w:rPr>
                <w:rFonts w:ascii="Arial" w:hAnsi="Arial" w:cs="Arial"/>
                <w:color w:val="000000"/>
              </w:rPr>
            </w:pPr>
            <w:r w:rsidRPr="00366030">
              <w:rPr>
                <w:rFonts w:ascii="Arial" w:hAnsi="Arial" w:cs="Arial"/>
                <w:color w:val="000000"/>
              </w:rPr>
              <w:t>54.2</w:t>
            </w:r>
          </w:p>
        </w:tc>
        <w:tc>
          <w:tcPr>
            <w:tcW w:w="658" w:type="pct"/>
            <w:vAlign w:val="center"/>
          </w:tcPr>
          <w:p w14:paraId="6BD0C8FB" w14:textId="77777777" w:rsidR="00366030" w:rsidRPr="00366030" w:rsidRDefault="00366030" w:rsidP="00366030">
            <w:pPr>
              <w:jc w:val="right"/>
              <w:rPr>
                <w:rFonts w:ascii="Arial" w:hAnsi="Arial" w:cs="Arial"/>
                <w:color w:val="000000"/>
              </w:rPr>
            </w:pPr>
            <w:r w:rsidRPr="00366030">
              <w:rPr>
                <w:rFonts w:ascii="Arial" w:hAnsi="Arial" w:cs="Arial"/>
                <w:color w:val="000000"/>
              </w:rPr>
              <w:t>56.7</w:t>
            </w:r>
          </w:p>
        </w:tc>
      </w:tr>
      <w:tr w:rsidR="00366030" w:rsidRPr="00366030" w14:paraId="73652F0E" w14:textId="77777777" w:rsidTr="008825C4">
        <w:trPr>
          <w:trHeight w:val="1"/>
        </w:trPr>
        <w:tc>
          <w:tcPr>
            <w:tcW w:w="1515" w:type="pct"/>
            <w:shd w:val="clear" w:color="auto" w:fill="C6D9F1" w:themeFill="text2" w:themeFillTint="33"/>
            <w:vAlign w:val="bottom"/>
          </w:tcPr>
          <w:p w14:paraId="7D45D37A" w14:textId="77777777" w:rsidR="00366030" w:rsidRPr="00366030" w:rsidRDefault="00366030" w:rsidP="00366030">
            <w:pPr>
              <w:rPr>
                <w:rFonts w:ascii="Arial" w:hAnsi="Arial" w:cs="Arial"/>
              </w:rPr>
            </w:pPr>
            <w:r w:rsidRPr="00366030">
              <w:rPr>
                <w:rFonts w:ascii="Arial" w:hAnsi="Arial" w:cs="Arial"/>
              </w:rPr>
              <w:t>Coahuila de Zaragoza</w:t>
            </w:r>
          </w:p>
        </w:tc>
        <w:tc>
          <w:tcPr>
            <w:tcW w:w="471" w:type="pct"/>
            <w:vAlign w:val="center"/>
          </w:tcPr>
          <w:p w14:paraId="7ACEEA59" w14:textId="77777777" w:rsidR="00366030" w:rsidRPr="00366030" w:rsidRDefault="00366030" w:rsidP="00366030">
            <w:pPr>
              <w:jc w:val="right"/>
              <w:rPr>
                <w:rFonts w:ascii="Arial" w:hAnsi="Arial" w:cs="Arial"/>
                <w:color w:val="000000"/>
              </w:rPr>
            </w:pPr>
            <w:r w:rsidRPr="00366030">
              <w:rPr>
                <w:rFonts w:ascii="Arial" w:hAnsi="Arial" w:cs="Arial"/>
                <w:color w:val="000000"/>
              </w:rPr>
              <w:t>71.4</w:t>
            </w:r>
          </w:p>
        </w:tc>
        <w:tc>
          <w:tcPr>
            <w:tcW w:w="611" w:type="pct"/>
            <w:vAlign w:val="center"/>
          </w:tcPr>
          <w:p w14:paraId="6F01626C" w14:textId="77777777" w:rsidR="00366030" w:rsidRPr="00366030" w:rsidRDefault="00366030" w:rsidP="00366030">
            <w:pPr>
              <w:jc w:val="right"/>
              <w:rPr>
                <w:rFonts w:ascii="Arial" w:hAnsi="Arial" w:cs="Arial"/>
                <w:color w:val="000000"/>
              </w:rPr>
            </w:pPr>
            <w:r w:rsidRPr="00366030">
              <w:rPr>
                <w:rFonts w:ascii="Arial" w:hAnsi="Arial" w:cs="Arial"/>
                <w:color w:val="000000"/>
              </w:rPr>
              <w:t>69.3</w:t>
            </w:r>
          </w:p>
        </w:tc>
        <w:tc>
          <w:tcPr>
            <w:tcW w:w="665" w:type="pct"/>
            <w:vAlign w:val="center"/>
          </w:tcPr>
          <w:p w14:paraId="2329C073" w14:textId="77777777" w:rsidR="00366030" w:rsidRPr="00366030" w:rsidRDefault="00366030" w:rsidP="00366030">
            <w:pPr>
              <w:jc w:val="right"/>
              <w:rPr>
                <w:rFonts w:ascii="Arial" w:hAnsi="Arial" w:cs="Arial"/>
                <w:color w:val="000000"/>
              </w:rPr>
            </w:pPr>
            <w:r w:rsidRPr="00366030">
              <w:rPr>
                <w:rFonts w:ascii="Arial" w:hAnsi="Arial" w:cs="Arial"/>
                <w:color w:val="000000"/>
              </w:rPr>
              <w:t>73.6</w:t>
            </w:r>
          </w:p>
        </w:tc>
        <w:tc>
          <w:tcPr>
            <w:tcW w:w="470" w:type="pct"/>
            <w:vAlign w:val="center"/>
          </w:tcPr>
          <w:p w14:paraId="13C8AEF5" w14:textId="77777777" w:rsidR="00366030" w:rsidRPr="00366030" w:rsidRDefault="00366030" w:rsidP="00366030">
            <w:pPr>
              <w:jc w:val="right"/>
              <w:rPr>
                <w:rFonts w:ascii="Arial" w:hAnsi="Arial" w:cs="Arial"/>
                <w:color w:val="000000"/>
              </w:rPr>
            </w:pPr>
            <w:r w:rsidRPr="00366030">
              <w:rPr>
                <w:rFonts w:ascii="Arial" w:hAnsi="Arial" w:cs="Arial"/>
                <w:color w:val="000000"/>
              </w:rPr>
              <w:t>68.0</w:t>
            </w:r>
          </w:p>
        </w:tc>
        <w:tc>
          <w:tcPr>
            <w:tcW w:w="610" w:type="pct"/>
            <w:vAlign w:val="center"/>
          </w:tcPr>
          <w:p w14:paraId="14ECA2CE" w14:textId="77777777" w:rsidR="00366030" w:rsidRPr="00366030" w:rsidRDefault="00366030" w:rsidP="00366030">
            <w:pPr>
              <w:jc w:val="right"/>
              <w:rPr>
                <w:rFonts w:ascii="Arial" w:hAnsi="Arial" w:cs="Arial"/>
                <w:color w:val="000000"/>
              </w:rPr>
            </w:pPr>
            <w:r w:rsidRPr="00366030">
              <w:rPr>
                <w:rFonts w:ascii="Arial" w:hAnsi="Arial" w:cs="Arial"/>
                <w:color w:val="000000"/>
              </w:rPr>
              <w:t>66.1</w:t>
            </w:r>
          </w:p>
        </w:tc>
        <w:tc>
          <w:tcPr>
            <w:tcW w:w="658" w:type="pct"/>
            <w:vAlign w:val="center"/>
          </w:tcPr>
          <w:p w14:paraId="552E7C58" w14:textId="77777777" w:rsidR="00366030" w:rsidRPr="00366030" w:rsidRDefault="00366030" w:rsidP="00366030">
            <w:pPr>
              <w:jc w:val="right"/>
              <w:rPr>
                <w:rFonts w:ascii="Arial" w:hAnsi="Arial" w:cs="Arial"/>
                <w:color w:val="000000"/>
              </w:rPr>
            </w:pPr>
            <w:r w:rsidRPr="00366030">
              <w:rPr>
                <w:rFonts w:ascii="Arial" w:hAnsi="Arial" w:cs="Arial"/>
                <w:color w:val="000000"/>
              </w:rPr>
              <w:t>69.9</w:t>
            </w:r>
          </w:p>
        </w:tc>
      </w:tr>
      <w:tr w:rsidR="00366030" w:rsidRPr="00366030" w14:paraId="7E5A65A1" w14:textId="77777777" w:rsidTr="008825C4">
        <w:trPr>
          <w:trHeight w:val="1"/>
        </w:trPr>
        <w:tc>
          <w:tcPr>
            <w:tcW w:w="1515" w:type="pct"/>
            <w:shd w:val="clear" w:color="auto" w:fill="C6D9F1" w:themeFill="text2" w:themeFillTint="33"/>
            <w:vAlign w:val="bottom"/>
          </w:tcPr>
          <w:p w14:paraId="0BCB2C4B" w14:textId="77777777" w:rsidR="00366030" w:rsidRPr="00366030" w:rsidRDefault="00366030" w:rsidP="00366030">
            <w:pPr>
              <w:rPr>
                <w:rFonts w:ascii="Arial" w:hAnsi="Arial" w:cs="Arial"/>
              </w:rPr>
            </w:pPr>
            <w:r w:rsidRPr="00366030">
              <w:rPr>
                <w:rFonts w:ascii="Arial" w:hAnsi="Arial" w:cs="Arial"/>
              </w:rPr>
              <w:t>Colima</w:t>
            </w:r>
          </w:p>
        </w:tc>
        <w:tc>
          <w:tcPr>
            <w:tcW w:w="471" w:type="pct"/>
            <w:vAlign w:val="center"/>
          </w:tcPr>
          <w:p w14:paraId="0C6EE4A2" w14:textId="77777777" w:rsidR="00366030" w:rsidRPr="00366030" w:rsidRDefault="00366030" w:rsidP="00366030">
            <w:pPr>
              <w:jc w:val="right"/>
              <w:rPr>
                <w:rFonts w:ascii="Arial" w:hAnsi="Arial" w:cs="Arial"/>
                <w:color w:val="000000"/>
              </w:rPr>
            </w:pPr>
            <w:r w:rsidRPr="00366030">
              <w:rPr>
                <w:rFonts w:ascii="Arial" w:hAnsi="Arial" w:cs="Arial"/>
                <w:color w:val="000000"/>
              </w:rPr>
              <w:t>74.2</w:t>
            </w:r>
          </w:p>
        </w:tc>
        <w:tc>
          <w:tcPr>
            <w:tcW w:w="611" w:type="pct"/>
            <w:vAlign w:val="center"/>
          </w:tcPr>
          <w:p w14:paraId="1545D4D9" w14:textId="77777777" w:rsidR="00366030" w:rsidRPr="00366030" w:rsidRDefault="00366030" w:rsidP="00366030">
            <w:pPr>
              <w:jc w:val="right"/>
              <w:rPr>
                <w:rFonts w:ascii="Arial" w:hAnsi="Arial" w:cs="Arial"/>
                <w:color w:val="000000"/>
              </w:rPr>
            </w:pPr>
            <w:r w:rsidRPr="00366030">
              <w:rPr>
                <w:rFonts w:ascii="Arial" w:hAnsi="Arial" w:cs="Arial"/>
                <w:color w:val="000000"/>
              </w:rPr>
              <w:t>66.3</w:t>
            </w:r>
          </w:p>
        </w:tc>
        <w:tc>
          <w:tcPr>
            <w:tcW w:w="665" w:type="pct"/>
            <w:vAlign w:val="center"/>
          </w:tcPr>
          <w:p w14:paraId="330352F0" w14:textId="77777777" w:rsidR="00366030" w:rsidRPr="00366030" w:rsidRDefault="00366030" w:rsidP="00366030">
            <w:pPr>
              <w:jc w:val="right"/>
              <w:rPr>
                <w:rFonts w:ascii="Arial" w:hAnsi="Arial" w:cs="Arial"/>
                <w:color w:val="000000"/>
              </w:rPr>
            </w:pPr>
            <w:r w:rsidRPr="00366030">
              <w:rPr>
                <w:rFonts w:ascii="Arial" w:hAnsi="Arial" w:cs="Arial"/>
                <w:color w:val="000000"/>
              </w:rPr>
              <w:t>82.0</w:t>
            </w:r>
          </w:p>
        </w:tc>
        <w:tc>
          <w:tcPr>
            <w:tcW w:w="470" w:type="pct"/>
            <w:vAlign w:val="center"/>
          </w:tcPr>
          <w:p w14:paraId="21918D51" w14:textId="77777777" w:rsidR="00366030" w:rsidRPr="00366030" w:rsidRDefault="00366030" w:rsidP="00366030">
            <w:pPr>
              <w:jc w:val="right"/>
              <w:rPr>
                <w:rFonts w:ascii="Arial" w:hAnsi="Arial" w:cs="Arial"/>
                <w:color w:val="000000"/>
              </w:rPr>
            </w:pPr>
            <w:r w:rsidRPr="00366030">
              <w:rPr>
                <w:rFonts w:ascii="Arial" w:hAnsi="Arial" w:cs="Arial"/>
                <w:color w:val="000000"/>
              </w:rPr>
              <w:t>68.8</w:t>
            </w:r>
          </w:p>
        </w:tc>
        <w:tc>
          <w:tcPr>
            <w:tcW w:w="610" w:type="pct"/>
            <w:vAlign w:val="center"/>
          </w:tcPr>
          <w:p w14:paraId="67E724E1" w14:textId="77777777" w:rsidR="00366030" w:rsidRPr="00366030" w:rsidRDefault="00366030" w:rsidP="00366030">
            <w:pPr>
              <w:jc w:val="right"/>
              <w:rPr>
                <w:rFonts w:ascii="Arial" w:hAnsi="Arial" w:cs="Arial"/>
                <w:color w:val="000000"/>
              </w:rPr>
            </w:pPr>
            <w:r w:rsidRPr="00366030">
              <w:rPr>
                <w:rFonts w:ascii="Arial" w:hAnsi="Arial" w:cs="Arial"/>
                <w:color w:val="000000"/>
              </w:rPr>
              <w:t>62.9</w:t>
            </w:r>
          </w:p>
        </w:tc>
        <w:tc>
          <w:tcPr>
            <w:tcW w:w="658" w:type="pct"/>
            <w:vAlign w:val="center"/>
          </w:tcPr>
          <w:p w14:paraId="297EBE61" w14:textId="77777777" w:rsidR="00366030" w:rsidRPr="00366030" w:rsidRDefault="00366030" w:rsidP="00366030">
            <w:pPr>
              <w:jc w:val="right"/>
              <w:rPr>
                <w:rFonts w:ascii="Arial" w:hAnsi="Arial" w:cs="Arial"/>
                <w:color w:val="000000"/>
              </w:rPr>
            </w:pPr>
            <w:r w:rsidRPr="00366030">
              <w:rPr>
                <w:rFonts w:ascii="Arial" w:hAnsi="Arial" w:cs="Arial"/>
                <w:color w:val="000000"/>
              </w:rPr>
              <w:t>74.6</w:t>
            </w:r>
          </w:p>
        </w:tc>
      </w:tr>
      <w:tr w:rsidR="00366030" w:rsidRPr="00366030" w14:paraId="0938B236" w14:textId="77777777" w:rsidTr="008825C4">
        <w:trPr>
          <w:trHeight w:val="1"/>
        </w:trPr>
        <w:tc>
          <w:tcPr>
            <w:tcW w:w="1515" w:type="pct"/>
            <w:shd w:val="clear" w:color="auto" w:fill="C6D9F1" w:themeFill="text2" w:themeFillTint="33"/>
            <w:vAlign w:val="bottom"/>
          </w:tcPr>
          <w:p w14:paraId="6CF9BBE2" w14:textId="77777777" w:rsidR="00366030" w:rsidRPr="00366030" w:rsidRDefault="00366030" w:rsidP="00366030">
            <w:pPr>
              <w:rPr>
                <w:rFonts w:ascii="Arial" w:hAnsi="Arial" w:cs="Arial"/>
              </w:rPr>
            </w:pPr>
            <w:r w:rsidRPr="00366030">
              <w:rPr>
                <w:rFonts w:ascii="Arial" w:hAnsi="Arial" w:cs="Arial"/>
              </w:rPr>
              <w:t>Chiapas</w:t>
            </w:r>
          </w:p>
        </w:tc>
        <w:tc>
          <w:tcPr>
            <w:tcW w:w="471" w:type="pct"/>
            <w:vAlign w:val="center"/>
          </w:tcPr>
          <w:p w14:paraId="43A9CA9B" w14:textId="77777777" w:rsidR="00366030" w:rsidRPr="00366030" w:rsidRDefault="00366030" w:rsidP="00366030">
            <w:pPr>
              <w:jc w:val="right"/>
              <w:rPr>
                <w:rFonts w:ascii="Arial" w:hAnsi="Arial" w:cs="Arial"/>
                <w:color w:val="000000"/>
              </w:rPr>
            </w:pPr>
            <w:r w:rsidRPr="00366030">
              <w:rPr>
                <w:rFonts w:ascii="Arial" w:hAnsi="Arial" w:cs="Arial"/>
                <w:color w:val="000000"/>
              </w:rPr>
              <w:t>56.7</w:t>
            </w:r>
          </w:p>
        </w:tc>
        <w:tc>
          <w:tcPr>
            <w:tcW w:w="611" w:type="pct"/>
            <w:vAlign w:val="center"/>
          </w:tcPr>
          <w:p w14:paraId="63CE7FBD" w14:textId="77777777" w:rsidR="00366030" w:rsidRPr="00366030" w:rsidRDefault="00366030" w:rsidP="00366030">
            <w:pPr>
              <w:jc w:val="right"/>
              <w:rPr>
                <w:rFonts w:ascii="Arial" w:hAnsi="Arial" w:cs="Arial"/>
                <w:color w:val="000000"/>
              </w:rPr>
            </w:pPr>
            <w:r w:rsidRPr="00366030">
              <w:rPr>
                <w:rFonts w:ascii="Arial" w:hAnsi="Arial" w:cs="Arial"/>
                <w:color w:val="000000"/>
              </w:rPr>
              <w:t>58.4</w:t>
            </w:r>
          </w:p>
        </w:tc>
        <w:tc>
          <w:tcPr>
            <w:tcW w:w="665" w:type="pct"/>
            <w:vAlign w:val="center"/>
          </w:tcPr>
          <w:p w14:paraId="040750ED" w14:textId="77777777" w:rsidR="00366030" w:rsidRPr="00366030" w:rsidRDefault="00366030" w:rsidP="00366030">
            <w:pPr>
              <w:jc w:val="right"/>
              <w:rPr>
                <w:rFonts w:ascii="Arial" w:hAnsi="Arial" w:cs="Arial"/>
                <w:color w:val="000000"/>
              </w:rPr>
            </w:pPr>
            <w:r w:rsidRPr="00366030">
              <w:rPr>
                <w:rFonts w:ascii="Arial" w:hAnsi="Arial" w:cs="Arial"/>
                <w:color w:val="000000"/>
              </w:rPr>
              <w:t>54.9</w:t>
            </w:r>
          </w:p>
        </w:tc>
        <w:tc>
          <w:tcPr>
            <w:tcW w:w="470" w:type="pct"/>
            <w:vAlign w:val="center"/>
          </w:tcPr>
          <w:p w14:paraId="27B850B7" w14:textId="77777777" w:rsidR="00366030" w:rsidRPr="00366030" w:rsidRDefault="00366030" w:rsidP="00366030">
            <w:pPr>
              <w:jc w:val="right"/>
              <w:rPr>
                <w:rFonts w:ascii="Arial" w:hAnsi="Arial" w:cs="Arial"/>
                <w:color w:val="000000"/>
              </w:rPr>
            </w:pPr>
            <w:r w:rsidRPr="00366030">
              <w:rPr>
                <w:rFonts w:ascii="Arial" w:hAnsi="Arial" w:cs="Arial"/>
                <w:color w:val="000000"/>
              </w:rPr>
              <w:t>52.9</w:t>
            </w:r>
          </w:p>
        </w:tc>
        <w:tc>
          <w:tcPr>
            <w:tcW w:w="610" w:type="pct"/>
            <w:vAlign w:val="center"/>
          </w:tcPr>
          <w:p w14:paraId="64FD544B" w14:textId="77777777" w:rsidR="00366030" w:rsidRPr="00366030" w:rsidRDefault="00366030" w:rsidP="00366030">
            <w:pPr>
              <w:jc w:val="right"/>
              <w:rPr>
                <w:rFonts w:ascii="Arial" w:hAnsi="Arial" w:cs="Arial"/>
                <w:color w:val="000000"/>
              </w:rPr>
            </w:pPr>
            <w:r w:rsidRPr="00366030">
              <w:rPr>
                <w:rFonts w:ascii="Arial" w:hAnsi="Arial" w:cs="Arial"/>
                <w:color w:val="000000"/>
              </w:rPr>
              <w:t>54.8</w:t>
            </w:r>
          </w:p>
        </w:tc>
        <w:tc>
          <w:tcPr>
            <w:tcW w:w="658" w:type="pct"/>
            <w:vAlign w:val="center"/>
          </w:tcPr>
          <w:p w14:paraId="6597BCF3" w14:textId="77777777" w:rsidR="00366030" w:rsidRPr="00366030" w:rsidRDefault="00366030" w:rsidP="00366030">
            <w:pPr>
              <w:jc w:val="right"/>
              <w:rPr>
                <w:rFonts w:ascii="Arial" w:hAnsi="Arial" w:cs="Arial"/>
                <w:color w:val="000000"/>
              </w:rPr>
            </w:pPr>
            <w:r w:rsidRPr="00366030">
              <w:rPr>
                <w:rFonts w:ascii="Arial" w:hAnsi="Arial" w:cs="Arial"/>
                <w:color w:val="000000"/>
              </w:rPr>
              <w:t>50.9</w:t>
            </w:r>
          </w:p>
        </w:tc>
      </w:tr>
      <w:tr w:rsidR="00366030" w:rsidRPr="00366030" w14:paraId="0461FCAD" w14:textId="77777777" w:rsidTr="008825C4">
        <w:trPr>
          <w:trHeight w:val="1"/>
        </w:trPr>
        <w:tc>
          <w:tcPr>
            <w:tcW w:w="1515" w:type="pct"/>
            <w:shd w:val="clear" w:color="auto" w:fill="C6D9F1" w:themeFill="text2" w:themeFillTint="33"/>
            <w:vAlign w:val="bottom"/>
          </w:tcPr>
          <w:p w14:paraId="5F1985BA" w14:textId="77777777" w:rsidR="00366030" w:rsidRPr="00366030" w:rsidRDefault="00366030" w:rsidP="00366030">
            <w:pPr>
              <w:rPr>
                <w:rFonts w:ascii="Arial" w:hAnsi="Arial" w:cs="Arial"/>
              </w:rPr>
            </w:pPr>
            <w:r w:rsidRPr="00366030">
              <w:rPr>
                <w:rFonts w:ascii="Arial" w:hAnsi="Arial" w:cs="Arial"/>
              </w:rPr>
              <w:t>Chihuahua</w:t>
            </w:r>
          </w:p>
        </w:tc>
        <w:tc>
          <w:tcPr>
            <w:tcW w:w="471" w:type="pct"/>
            <w:vAlign w:val="center"/>
          </w:tcPr>
          <w:p w14:paraId="712C0EAD" w14:textId="77777777" w:rsidR="00366030" w:rsidRPr="00366030" w:rsidRDefault="00366030" w:rsidP="00366030">
            <w:pPr>
              <w:jc w:val="right"/>
              <w:rPr>
                <w:rFonts w:ascii="Arial" w:hAnsi="Arial" w:cs="Arial"/>
                <w:color w:val="000000"/>
              </w:rPr>
            </w:pPr>
            <w:r w:rsidRPr="00366030">
              <w:rPr>
                <w:rFonts w:ascii="Arial" w:hAnsi="Arial" w:cs="Arial"/>
                <w:color w:val="000000"/>
              </w:rPr>
              <w:t>74.4</w:t>
            </w:r>
          </w:p>
        </w:tc>
        <w:tc>
          <w:tcPr>
            <w:tcW w:w="611" w:type="pct"/>
            <w:vAlign w:val="center"/>
          </w:tcPr>
          <w:p w14:paraId="423C0872" w14:textId="77777777" w:rsidR="00366030" w:rsidRPr="00366030" w:rsidRDefault="00366030" w:rsidP="00366030">
            <w:pPr>
              <w:jc w:val="right"/>
              <w:rPr>
                <w:rFonts w:ascii="Arial" w:hAnsi="Arial" w:cs="Arial"/>
                <w:color w:val="000000"/>
              </w:rPr>
            </w:pPr>
            <w:r w:rsidRPr="00366030">
              <w:rPr>
                <w:rFonts w:ascii="Arial" w:hAnsi="Arial" w:cs="Arial"/>
                <w:color w:val="000000"/>
              </w:rPr>
              <w:t>75.3</w:t>
            </w:r>
          </w:p>
        </w:tc>
        <w:tc>
          <w:tcPr>
            <w:tcW w:w="665" w:type="pct"/>
            <w:vAlign w:val="center"/>
          </w:tcPr>
          <w:p w14:paraId="141CD229" w14:textId="77777777" w:rsidR="00366030" w:rsidRPr="00366030" w:rsidRDefault="00366030" w:rsidP="00366030">
            <w:pPr>
              <w:jc w:val="right"/>
              <w:rPr>
                <w:rFonts w:ascii="Arial" w:hAnsi="Arial" w:cs="Arial"/>
                <w:color w:val="000000"/>
              </w:rPr>
            </w:pPr>
            <w:r w:rsidRPr="00366030">
              <w:rPr>
                <w:rFonts w:ascii="Arial" w:hAnsi="Arial" w:cs="Arial"/>
                <w:color w:val="000000"/>
              </w:rPr>
              <w:t>73.4</w:t>
            </w:r>
          </w:p>
        </w:tc>
        <w:tc>
          <w:tcPr>
            <w:tcW w:w="470" w:type="pct"/>
            <w:vAlign w:val="center"/>
          </w:tcPr>
          <w:p w14:paraId="30B73315" w14:textId="77777777" w:rsidR="00366030" w:rsidRPr="00366030" w:rsidRDefault="00366030" w:rsidP="00366030">
            <w:pPr>
              <w:jc w:val="right"/>
              <w:rPr>
                <w:rFonts w:ascii="Arial" w:hAnsi="Arial" w:cs="Arial"/>
                <w:color w:val="000000"/>
              </w:rPr>
            </w:pPr>
            <w:r w:rsidRPr="00366030">
              <w:rPr>
                <w:rFonts w:ascii="Arial" w:hAnsi="Arial" w:cs="Arial"/>
                <w:color w:val="000000"/>
              </w:rPr>
              <w:t>70.0</w:t>
            </w:r>
          </w:p>
        </w:tc>
        <w:tc>
          <w:tcPr>
            <w:tcW w:w="610" w:type="pct"/>
            <w:vAlign w:val="center"/>
          </w:tcPr>
          <w:p w14:paraId="7F2F6B57" w14:textId="77777777" w:rsidR="00366030" w:rsidRPr="00366030" w:rsidRDefault="00366030" w:rsidP="00366030">
            <w:pPr>
              <w:jc w:val="right"/>
              <w:rPr>
                <w:rFonts w:ascii="Arial" w:hAnsi="Arial" w:cs="Arial"/>
                <w:color w:val="000000"/>
              </w:rPr>
            </w:pPr>
            <w:r w:rsidRPr="00366030">
              <w:rPr>
                <w:rFonts w:ascii="Arial" w:hAnsi="Arial" w:cs="Arial"/>
                <w:color w:val="000000"/>
              </w:rPr>
              <w:t>70.9</w:t>
            </w:r>
          </w:p>
        </w:tc>
        <w:tc>
          <w:tcPr>
            <w:tcW w:w="658" w:type="pct"/>
            <w:vAlign w:val="center"/>
          </w:tcPr>
          <w:p w14:paraId="5935EA15" w14:textId="77777777" w:rsidR="00366030" w:rsidRPr="00366030" w:rsidRDefault="00366030" w:rsidP="00366030">
            <w:pPr>
              <w:jc w:val="right"/>
              <w:rPr>
                <w:rFonts w:ascii="Arial" w:hAnsi="Arial" w:cs="Arial"/>
                <w:color w:val="000000"/>
              </w:rPr>
            </w:pPr>
            <w:r w:rsidRPr="00366030">
              <w:rPr>
                <w:rFonts w:ascii="Arial" w:hAnsi="Arial" w:cs="Arial"/>
                <w:color w:val="000000"/>
              </w:rPr>
              <w:t>69.2</w:t>
            </w:r>
          </w:p>
        </w:tc>
      </w:tr>
      <w:tr w:rsidR="00366030" w:rsidRPr="00366030" w14:paraId="4E360749" w14:textId="77777777" w:rsidTr="008825C4">
        <w:trPr>
          <w:trHeight w:val="1"/>
        </w:trPr>
        <w:tc>
          <w:tcPr>
            <w:tcW w:w="1515" w:type="pct"/>
            <w:shd w:val="clear" w:color="auto" w:fill="C6D9F1" w:themeFill="text2" w:themeFillTint="33"/>
            <w:vAlign w:val="bottom"/>
          </w:tcPr>
          <w:p w14:paraId="3E27328B" w14:textId="77777777" w:rsidR="00366030" w:rsidRPr="00366030" w:rsidRDefault="00366030" w:rsidP="00366030">
            <w:pPr>
              <w:rPr>
                <w:rFonts w:ascii="Arial" w:hAnsi="Arial" w:cs="Arial"/>
              </w:rPr>
            </w:pPr>
            <w:r w:rsidRPr="00366030">
              <w:rPr>
                <w:rFonts w:ascii="Arial" w:hAnsi="Arial" w:cs="Arial"/>
              </w:rPr>
              <w:t>Distrito Federal</w:t>
            </w:r>
          </w:p>
        </w:tc>
        <w:tc>
          <w:tcPr>
            <w:tcW w:w="471" w:type="pct"/>
            <w:vAlign w:val="center"/>
          </w:tcPr>
          <w:p w14:paraId="00CAD318" w14:textId="77777777" w:rsidR="00366030" w:rsidRPr="00366030" w:rsidRDefault="00366030" w:rsidP="00366030">
            <w:pPr>
              <w:jc w:val="right"/>
              <w:rPr>
                <w:rFonts w:ascii="Arial" w:hAnsi="Arial" w:cs="Arial"/>
                <w:color w:val="000000"/>
              </w:rPr>
            </w:pPr>
            <w:r w:rsidRPr="00366030">
              <w:rPr>
                <w:rFonts w:ascii="Arial" w:hAnsi="Arial" w:cs="Arial"/>
                <w:color w:val="000000"/>
              </w:rPr>
              <w:t>85.2</w:t>
            </w:r>
          </w:p>
        </w:tc>
        <w:tc>
          <w:tcPr>
            <w:tcW w:w="611" w:type="pct"/>
            <w:vAlign w:val="center"/>
          </w:tcPr>
          <w:p w14:paraId="0010F5F9" w14:textId="77777777" w:rsidR="00366030" w:rsidRPr="00366030" w:rsidRDefault="00366030" w:rsidP="00366030">
            <w:pPr>
              <w:jc w:val="right"/>
              <w:rPr>
                <w:rFonts w:ascii="Arial" w:hAnsi="Arial" w:cs="Arial"/>
                <w:color w:val="000000"/>
              </w:rPr>
            </w:pPr>
            <w:r w:rsidRPr="00366030">
              <w:rPr>
                <w:rFonts w:ascii="Arial" w:hAnsi="Arial" w:cs="Arial"/>
                <w:color w:val="000000"/>
              </w:rPr>
              <w:t>91.5</w:t>
            </w:r>
          </w:p>
        </w:tc>
        <w:tc>
          <w:tcPr>
            <w:tcW w:w="665" w:type="pct"/>
            <w:vAlign w:val="center"/>
          </w:tcPr>
          <w:p w14:paraId="25B8F20E" w14:textId="77777777" w:rsidR="00366030" w:rsidRPr="00366030" w:rsidRDefault="00366030" w:rsidP="00366030">
            <w:pPr>
              <w:jc w:val="right"/>
              <w:rPr>
                <w:rFonts w:ascii="Arial" w:hAnsi="Arial" w:cs="Arial"/>
                <w:color w:val="000000"/>
              </w:rPr>
            </w:pPr>
            <w:r w:rsidRPr="00366030">
              <w:rPr>
                <w:rFonts w:ascii="Arial" w:hAnsi="Arial" w:cs="Arial"/>
                <w:color w:val="000000"/>
              </w:rPr>
              <w:t>78.3</w:t>
            </w:r>
          </w:p>
        </w:tc>
        <w:tc>
          <w:tcPr>
            <w:tcW w:w="470" w:type="pct"/>
            <w:vAlign w:val="center"/>
          </w:tcPr>
          <w:p w14:paraId="432AC296" w14:textId="77777777" w:rsidR="00366030" w:rsidRPr="00366030" w:rsidRDefault="00366030" w:rsidP="00366030">
            <w:pPr>
              <w:jc w:val="right"/>
              <w:rPr>
                <w:rFonts w:ascii="Arial" w:hAnsi="Arial" w:cs="Arial"/>
                <w:color w:val="000000"/>
              </w:rPr>
            </w:pPr>
            <w:r w:rsidRPr="00366030">
              <w:rPr>
                <w:rFonts w:ascii="Arial" w:hAnsi="Arial" w:cs="Arial"/>
                <w:color w:val="000000"/>
              </w:rPr>
              <w:t>81.3</w:t>
            </w:r>
          </w:p>
        </w:tc>
        <w:tc>
          <w:tcPr>
            <w:tcW w:w="610" w:type="pct"/>
            <w:vAlign w:val="center"/>
          </w:tcPr>
          <w:p w14:paraId="5A77CA65" w14:textId="77777777" w:rsidR="00366030" w:rsidRPr="00366030" w:rsidRDefault="00366030" w:rsidP="00366030">
            <w:pPr>
              <w:jc w:val="right"/>
              <w:rPr>
                <w:rFonts w:ascii="Arial" w:hAnsi="Arial" w:cs="Arial"/>
                <w:color w:val="000000"/>
              </w:rPr>
            </w:pPr>
            <w:r w:rsidRPr="00366030">
              <w:rPr>
                <w:rFonts w:ascii="Arial" w:hAnsi="Arial" w:cs="Arial"/>
                <w:color w:val="000000"/>
              </w:rPr>
              <w:t>87.5</w:t>
            </w:r>
          </w:p>
        </w:tc>
        <w:tc>
          <w:tcPr>
            <w:tcW w:w="658" w:type="pct"/>
            <w:vAlign w:val="center"/>
          </w:tcPr>
          <w:p w14:paraId="409C7B61" w14:textId="77777777" w:rsidR="00366030" w:rsidRPr="00366030" w:rsidRDefault="00366030" w:rsidP="00366030">
            <w:pPr>
              <w:jc w:val="right"/>
              <w:rPr>
                <w:rFonts w:ascii="Arial" w:hAnsi="Arial" w:cs="Arial"/>
                <w:color w:val="000000"/>
              </w:rPr>
            </w:pPr>
            <w:r w:rsidRPr="00366030">
              <w:rPr>
                <w:rFonts w:ascii="Arial" w:hAnsi="Arial" w:cs="Arial"/>
                <w:color w:val="000000"/>
              </w:rPr>
              <w:t>74.8</w:t>
            </w:r>
          </w:p>
        </w:tc>
      </w:tr>
      <w:tr w:rsidR="00366030" w:rsidRPr="00366030" w14:paraId="3283EE5E" w14:textId="77777777" w:rsidTr="008825C4">
        <w:trPr>
          <w:trHeight w:val="1"/>
        </w:trPr>
        <w:tc>
          <w:tcPr>
            <w:tcW w:w="1515" w:type="pct"/>
            <w:shd w:val="clear" w:color="auto" w:fill="C6D9F1" w:themeFill="text2" w:themeFillTint="33"/>
            <w:vAlign w:val="bottom"/>
          </w:tcPr>
          <w:p w14:paraId="09C26D90" w14:textId="77777777" w:rsidR="00366030" w:rsidRPr="00366030" w:rsidRDefault="00366030" w:rsidP="00366030">
            <w:pPr>
              <w:rPr>
                <w:rFonts w:ascii="Arial" w:hAnsi="Arial" w:cs="Arial"/>
              </w:rPr>
            </w:pPr>
            <w:r w:rsidRPr="00366030">
              <w:rPr>
                <w:rFonts w:ascii="Arial" w:hAnsi="Arial" w:cs="Arial"/>
              </w:rPr>
              <w:t>Durango</w:t>
            </w:r>
          </w:p>
        </w:tc>
        <w:tc>
          <w:tcPr>
            <w:tcW w:w="471" w:type="pct"/>
            <w:vAlign w:val="center"/>
          </w:tcPr>
          <w:p w14:paraId="02F1F253" w14:textId="77777777" w:rsidR="00366030" w:rsidRPr="00366030" w:rsidRDefault="00366030" w:rsidP="00366030">
            <w:pPr>
              <w:jc w:val="right"/>
              <w:rPr>
                <w:rFonts w:ascii="Arial" w:hAnsi="Arial" w:cs="Arial"/>
                <w:color w:val="000000"/>
              </w:rPr>
            </w:pPr>
            <w:r w:rsidRPr="00366030">
              <w:rPr>
                <w:rFonts w:ascii="Arial" w:hAnsi="Arial" w:cs="Arial"/>
                <w:color w:val="000000"/>
              </w:rPr>
              <w:t>70.5</w:t>
            </w:r>
          </w:p>
        </w:tc>
        <w:tc>
          <w:tcPr>
            <w:tcW w:w="611" w:type="pct"/>
            <w:vAlign w:val="center"/>
          </w:tcPr>
          <w:p w14:paraId="16EA18CC" w14:textId="77777777" w:rsidR="00366030" w:rsidRPr="00366030" w:rsidRDefault="00366030" w:rsidP="00366030">
            <w:pPr>
              <w:jc w:val="right"/>
              <w:rPr>
                <w:rFonts w:ascii="Arial" w:hAnsi="Arial" w:cs="Arial"/>
                <w:color w:val="000000"/>
              </w:rPr>
            </w:pPr>
            <w:r w:rsidRPr="00366030">
              <w:rPr>
                <w:rFonts w:ascii="Arial" w:hAnsi="Arial" w:cs="Arial"/>
                <w:color w:val="000000"/>
              </w:rPr>
              <w:t>67.4</w:t>
            </w:r>
          </w:p>
        </w:tc>
        <w:tc>
          <w:tcPr>
            <w:tcW w:w="665" w:type="pct"/>
            <w:vAlign w:val="center"/>
          </w:tcPr>
          <w:p w14:paraId="2DC5F7E5" w14:textId="77777777" w:rsidR="00366030" w:rsidRPr="00366030" w:rsidRDefault="00366030" w:rsidP="00366030">
            <w:pPr>
              <w:jc w:val="right"/>
              <w:rPr>
                <w:rFonts w:ascii="Arial" w:hAnsi="Arial" w:cs="Arial"/>
                <w:color w:val="000000"/>
              </w:rPr>
            </w:pPr>
            <w:r w:rsidRPr="00366030">
              <w:rPr>
                <w:rFonts w:ascii="Arial" w:hAnsi="Arial" w:cs="Arial"/>
                <w:color w:val="000000"/>
              </w:rPr>
              <w:t>73.7</w:t>
            </w:r>
          </w:p>
        </w:tc>
        <w:tc>
          <w:tcPr>
            <w:tcW w:w="470" w:type="pct"/>
            <w:vAlign w:val="center"/>
          </w:tcPr>
          <w:p w14:paraId="1EC3D600" w14:textId="77777777" w:rsidR="00366030" w:rsidRPr="00366030" w:rsidRDefault="00366030" w:rsidP="00366030">
            <w:pPr>
              <w:jc w:val="right"/>
              <w:rPr>
                <w:rFonts w:ascii="Arial" w:hAnsi="Arial" w:cs="Arial"/>
                <w:color w:val="000000"/>
              </w:rPr>
            </w:pPr>
            <w:r w:rsidRPr="00366030">
              <w:rPr>
                <w:rFonts w:ascii="Arial" w:hAnsi="Arial" w:cs="Arial"/>
                <w:color w:val="000000"/>
              </w:rPr>
              <w:t>67.0</w:t>
            </w:r>
          </w:p>
        </w:tc>
        <w:tc>
          <w:tcPr>
            <w:tcW w:w="610" w:type="pct"/>
            <w:vAlign w:val="center"/>
          </w:tcPr>
          <w:p w14:paraId="59F56E41" w14:textId="77777777" w:rsidR="00366030" w:rsidRPr="00366030" w:rsidRDefault="00366030" w:rsidP="00366030">
            <w:pPr>
              <w:jc w:val="right"/>
              <w:rPr>
                <w:rFonts w:ascii="Arial" w:hAnsi="Arial" w:cs="Arial"/>
                <w:color w:val="000000"/>
              </w:rPr>
            </w:pPr>
            <w:r w:rsidRPr="00366030">
              <w:rPr>
                <w:rFonts w:ascii="Arial" w:hAnsi="Arial" w:cs="Arial"/>
                <w:color w:val="000000"/>
              </w:rPr>
              <w:t>64.6</w:t>
            </w:r>
          </w:p>
        </w:tc>
        <w:tc>
          <w:tcPr>
            <w:tcW w:w="658" w:type="pct"/>
            <w:vAlign w:val="center"/>
          </w:tcPr>
          <w:p w14:paraId="37938C8E" w14:textId="77777777" w:rsidR="00366030" w:rsidRPr="00366030" w:rsidRDefault="00366030" w:rsidP="00366030">
            <w:pPr>
              <w:jc w:val="right"/>
              <w:rPr>
                <w:rFonts w:ascii="Arial" w:hAnsi="Arial" w:cs="Arial"/>
                <w:color w:val="000000"/>
              </w:rPr>
            </w:pPr>
            <w:r w:rsidRPr="00366030">
              <w:rPr>
                <w:rFonts w:ascii="Arial" w:hAnsi="Arial" w:cs="Arial"/>
                <w:color w:val="000000"/>
              </w:rPr>
              <w:t>69.5</w:t>
            </w:r>
          </w:p>
        </w:tc>
      </w:tr>
      <w:tr w:rsidR="00366030" w:rsidRPr="00366030" w14:paraId="3DD5B09D" w14:textId="77777777" w:rsidTr="008825C4">
        <w:trPr>
          <w:trHeight w:val="1"/>
        </w:trPr>
        <w:tc>
          <w:tcPr>
            <w:tcW w:w="1515" w:type="pct"/>
            <w:shd w:val="clear" w:color="auto" w:fill="C6D9F1" w:themeFill="text2" w:themeFillTint="33"/>
            <w:vAlign w:val="bottom"/>
          </w:tcPr>
          <w:p w14:paraId="0A5C4A45" w14:textId="77777777" w:rsidR="00366030" w:rsidRPr="00366030" w:rsidRDefault="00366030" w:rsidP="00366030">
            <w:pPr>
              <w:rPr>
                <w:rFonts w:ascii="Arial" w:hAnsi="Arial" w:cs="Arial"/>
              </w:rPr>
            </w:pPr>
            <w:r w:rsidRPr="00366030">
              <w:rPr>
                <w:rFonts w:ascii="Arial" w:hAnsi="Arial" w:cs="Arial"/>
              </w:rPr>
              <w:t>Guanajuato</w:t>
            </w:r>
          </w:p>
        </w:tc>
        <w:tc>
          <w:tcPr>
            <w:tcW w:w="471" w:type="pct"/>
            <w:vAlign w:val="center"/>
          </w:tcPr>
          <w:p w14:paraId="1199DC70" w14:textId="77777777" w:rsidR="00366030" w:rsidRPr="00366030" w:rsidRDefault="00366030" w:rsidP="00366030">
            <w:pPr>
              <w:jc w:val="right"/>
              <w:rPr>
                <w:rFonts w:ascii="Arial" w:hAnsi="Arial" w:cs="Arial"/>
                <w:color w:val="000000"/>
              </w:rPr>
            </w:pPr>
            <w:r w:rsidRPr="00366030">
              <w:rPr>
                <w:rFonts w:ascii="Arial" w:hAnsi="Arial" w:cs="Arial"/>
                <w:color w:val="000000"/>
              </w:rPr>
              <w:t>59.4</w:t>
            </w:r>
          </w:p>
        </w:tc>
        <w:tc>
          <w:tcPr>
            <w:tcW w:w="611" w:type="pct"/>
            <w:vAlign w:val="center"/>
          </w:tcPr>
          <w:p w14:paraId="56AA5DF9" w14:textId="77777777" w:rsidR="00366030" w:rsidRPr="00366030" w:rsidRDefault="00366030" w:rsidP="00366030">
            <w:pPr>
              <w:jc w:val="right"/>
              <w:rPr>
                <w:rFonts w:ascii="Arial" w:hAnsi="Arial" w:cs="Arial"/>
                <w:color w:val="000000"/>
              </w:rPr>
            </w:pPr>
            <w:r w:rsidRPr="00366030">
              <w:rPr>
                <w:rFonts w:ascii="Arial" w:hAnsi="Arial" w:cs="Arial"/>
                <w:color w:val="000000"/>
              </w:rPr>
              <w:t>58.7</w:t>
            </w:r>
          </w:p>
        </w:tc>
        <w:tc>
          <w:tcPr>
            <w:tcW w:w="665" w:type="pct"/>
            <w:vAlign w:val="center"/>
          </w:tcPr>
          <w:p w14:paraId="60E3F684" w14:textId="77777777" w:rsidR="00366030" w:rsidRPr="00366030" w:rsidRDefault="00366030" w:rsidP="00366030">
            <w:pPr>
              <w:jc w:val="right"/>
              <w:rPr>
                <w:rFonts w:ascii="Arial" w:hAnsi="Arial" w:cs="Arial"/>
                <w:color w:val="000000"/>
              </w:rPr>
            </w:pPr>
            <w:r w:rsidRPr="00366030">
              <w:rPr>
                <w:rFonts w:ascii="Arial" w:hAnsi="Arial" w:cs="Arial"/>
                <w:color w:val="000000"/>
              </w:rPr>
              <w:t>60.2</w:t>
            </w:r>
          </w:p>
        </w:tc>
        <w:tc>
          <w:tcPr>
            <w:tcW w:w="470" w:type="pct"/>
            <w:vAlign w:val="center"/>
          </w:tcPr>
          <w:p w14:paraId="247516B9" w14:textId="77777777" w:rsidR="00366030" w:rsidRPr="00366030" w:rsidRDefault="00366030" w:rsidP="00366030">
            <w:pPr>
              <w:jc w:val="right"/>
              <w:rPr>
                <w:rFonts w:ascii="Arial" w:hAnsi="Arial" w:cs="Arial"/>
                <w:color w:val="000000"/>
              </w:rPr>
            </w:pPr>
            <w:r w:rsidRPr="00366030">
              <w:rPr>
                <w:rFonts w:ascii="Arial" w:hAnsi="Arial" w:cs="Arial"/>
                <w:color w:val="000000"/>
              </w:rPr>
              <w:t>55.5</w:t>
            </w:r>
          </w:p>
        </w:tc>
        <w:tc>
          <w:tcPr>
            <w:tcW w:w="610" w:type="pct"/>
            <w:vAlign w:val="center"/>
          </w:tcPr>
          <w:p w14:paraId="3AF578D8" w14:textId="77777777" w:rsidR="00366030" w:rsidRPr="00366030" w:rsidRDefault="00366030" w:rsidP="00366030">
            <w:pPr>
              <w:jc w:val="right"/>
              <w:rPr>
                <w:rFonts w:ascii="Arial" w:hAnsi="Arial" w:cs="Arial"/>
                <w:color w:val="000000"/>
              </w:rPr>
            </w:pPr>
            <w:r w:rsidRPr="00366030">
              <w:rPr>
                <w:rFonts w:ascii="Arial" w:hAnsi="Arial" w:cs="Arial"/>
                <w:color w:val="000000"/>
              </w:rPr>
              <w:t>55.4</w:t>
            </w:r>
          </w:p>
        </w:tc>
        <w:tc>
          <w:tcPr>
            <w:tcW w:w="658" w:type="pct"/>
            <w:vAlign w:val="center"/>
          </w:tcPr>
          <w:p w14:paraId="7629D4CD" w14:textId="77777777" w:rsidR="00366030" w:rsidRPr="00366030" w:rsidRDefault="00366030" w:rsidP="00366030">
            <w:pPr>
              <w:jc w:val="right"/>
              <w:rPr>
                <w:rFonts w:ascii="Arial" w:hAnsi="Arial" w:cs="Arial"/>
                <w:color w:val="000000"/>
              </w:rPr>
            </w:pPr>
            <w:r w:rsidRPr="00366030">
              <w:rPr>
                <w:rFonts w:ascii="Arial" w:hAnsi="Arial" w:cs="Arial"/>
                <w:color w:val="000000"/>
              </w:rPr>
              <w:t>55.7</w:t>
            </w:r>
          </w:p>
        </w:tc>
      </w:tr>
      <w:tr w:rsidR="00366030" w:rsidRPr="00366030" w14:paraId="016D6132" w14:textId="77777777" w:rsidTr="008825C4">
        <w:trPr>
          <w:trHeight w:val="1"/>
        </w:trPr>
        <w:tc>
          <w:tcPr>
            <w:tcW w:w="1515" w:type="pct"/>
            <w:shd w:val="clear" w:color="auto" w:fill="8DB3E2" w:themeFill="text2" w:themeFillTint="66"/>
            <w:vAlign w:val="bottom"/>
          </w:tcPr>
          <w:p w14:paraId="49E53F7E" w14:textId="77777777" w:rsidR="00366030" w:rsidRPr="00366030" w:rsidRDefault="00366030" w:rsidP="00366030">
            <w:pPr>
              <w:rPr>
                <w:rFonts w:ascii="Arial" w:hAnsi="Arial" w:cs="Arial"/>
                <w:b/>
                <w:i/>
              </w:rPr>
            </w:pPr>
            <w:r w:rsidRPr="00366030">
              <w:rPr>
                <w:rFonts w:ascii="Arial" w:hAnsi="Arial" w:cs="Arial"/>
                <w:b/>
                <w:i/>
              </w:rPr>
              <w:t>Guerrero</w:t>
            </w:r>
          </w:p>
        </w:tc>
        <w:tc>
          <w:tcPr>
            <w:tcW w:w="471" w:type="pct"/>
            <w:shd w:val="clear" w:color="auto" w:fill="8DB3E2" w:themeFill="text2" w:themeFillTint="66"/>
            <w:vAlign w:val="center"/>
          </w:tcPr>
          <w:p w14:paraId="7AC1910C"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56.5</w:t>
            </w:r>
          </w:p>
        </w:tc>
        <w:tc>
          <w:tcPr>
            <w:tcW w:w="611" w:type="pct"/>
            <w:shd w:val="clear" w:color="auto" w:fill="8DB3E2" w:themeFill="text2" w:themeFillTint="66"/>
            <w:vAlign w:val="center"/>
          </w:tcPr>
          <w:p w14:paraId="6EE6761D"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57.9</w:t>
            </w:r>
          </w:p>
        </w:tc>
        <w:tc>
          <w:tcPr>
            <w:tcW w:w="665" w:type="pct"/>
            <w:shd w:val="clear" w:color="auto" w:fill="8DB3E2" w:themeFill="text2" w:themeFillTint="66"/>
            <w:vAlign w:val="center"/>
          </w:tcPr>
          <w:p w14:paraId="1A4E2103"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55.0</w:t>
            </w:r>
          </w:p>
        </w:tc>
        <w:tc>
          <w:tcPr>
            <w:tcW w:w="470" w:type="pct"/>
            <w:shd w:val="clear" w:color="auto" w:fill="8DB3E2" w:themeFill="text2" w:themeFillTint="66"/>
            <w:vAlign w:val="center"/>
          </w:tcPr>
          <w:p w14:paraId="425527E9"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53.3</w:t>
            </w:r>
          </w:p>
        </w:tc>
        <w:tc>
          <w:tcPr>
            <w:tcW w:w="610" w:type="pct"/>
            <w:shd w:val="clear" w:color="auto" w:fill="8DB3E2" w:themeFill="text2" w:themeFillTint="66"/>
            <w:vAlign w:val="center"/>
          </w:tcPr>
          <w:p w14:paraId="57E8FBD8"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54.5</w:t>
            </w:r>
          </w:p>
        </w:tc>
        <w:tc>
          <w:tcPr>
            <w:tcW w:w="658" w:type="pct"/>
            <w:shd w:val="clear" w:color="auto" w:fill="8DB3E2" w:themeFill="text2" w:themeFillTint="66"/>
            <w:vAlign w:val="center"/>
          </w:tcPr>
          <w:p w14:paraId="20128462" w14:textId="77777777" w:rsidR="00366030" w:rsidRPr="00366030" w:rsidRDefault="00366030" w:rsidP="00366030">
            <w:pPr>
              <w:jc w:val="right"/>
              <w:rPr>
                <w:rFonts w:ascii="Arial" w:hAnsi="Arial" w:cs="Arial"/>
                <w:b/>
                <w:i/>
                <w:color w:val="000000"/>
              </w:rPr>
            </w:pPr>
            <w:r w:rsidRPr="00366030">
              <w:rPr>
                <w:rFonts w:ascii="Arial" w:hAnsi="Arial" w:cs="Arial"/>
                <w:b/>
                <w:i/>
                <w:color w:val="000000"/>
              </w:rPr>
              <w:t>51.9</w:t>
            </w:r>
          </w:p>
        </w:tc>
      </w:tr>
      <w:tr w:rsidR="00366030" w:rsidRPr="00366030" w14:paraId="65569365" w14:textId="77777777" w:rsidTr="008825C4">
        <w:trPr>
          <w:trHeight w:val="1"/>
        </w:trPr>
        <w:tc>
          <w:tcPr>
            <w:tcW w:w="1515" w:type="pct"/>
            <w:shd w:val="clear" w:color="auto" w:fill="C6D9F1" w:themeFill="text2" w:themeFillTint="33"/>
            <w:vAlign w:val="bottom"/>
          </w:tcPr>
          <w:p w14:paraId="5C367A7A" w14:textId="77777777" w:rsidR="00366030" w:rsidRPr="00366030" w:rsidRDefault="00366030" w:rsidP="00366030">
            <w:pPr>
              <w:rPr>
                <w:rFonts w:ascii="Arial" w:hAnsi="Arial" w:cs="Arial"/>
              </w:rPr>
            </w:pPr>
            <w:r w:rsidRPr="00366030">
              <w:rPr>
                <w:rFonts w:ascii="Arial" w:hAnsi="Arial" w:cs="Arial"/>
              </w:rPr>
              <w:t>Hidalgo</w:t>
            </w:r>
          </w:p>
        </w:tc>
        <w:tc>
          <w:tcPr>
            <w:tcW w:w="471" w:type="pct"/>
            <w:vAlign w:val="center"/>
          </w:tcPr>
          <w:p w14:paraId="310586D2" w14:textId="77777777" w:rsidR="00366030" w:rsidRPr="00366030" w:rsidRDefault="00366030" w:rsidP="00366030">
            <w:pPr>
              <w:jc w:val="right"/>
              <w:rPr>
                <w:rFonts w:ascii="Arial" w:hAnsi="Arial" w:cs="Arial"/>
                <w:color w:val="000000"/>
              </w:rPr>
            </w:pPr>
            <w:r w:rsidRPr="00366030">
              <w:rPr>
                <w:rFonts w:ascii="Arial" w:hAnsi="Arial" w:cs="Arial"/>
                <w:color w:val="000000"/>
              </w:rPr>
              <w:t>66.9</w:t>
            </w:r>
          </w:p>
        </w:tc>
        <w:tc>
          <w:tcPr>
            <w:tcW w:w="611" w:type="pct"/>
            <w:vAlign w:val="center"/>
          </w:tcPr>
          <w:p w14:paraId="3C11E5D4" w14:textId="77777777" w:rsidR="00366030" w:rsidRPr="00366030" w:rsidRDefault="00366030" w:rsidP="00366030">
            <w:pPr>
              <w:jc w:val="right"/>
              <w:rPr>
                <w:rFonts w:ascii="Arial" w:hAnsi="Arial" w:cs="Arial"/>
                <w:color w:val="000000"/>
              </w:rPr>
            </w:pPr>
            <w:r w:rsidRPr="00366030">
              <w:rPr>
                <w:rFonts w:ascii="Arial" w:hAnsi="Arial" w:cs="Arial"/>
                <w:color w:val="000000"/>
              </w:rPr>
              <w:t>65.0</w:t>
            </w:r>
          </w:p>
        </w:tc>
        <w:tc>
          <w:tcPr>
            <w:tcW w:w="665" w:type="pct"/>
            <w:vAlign w:val="center"/>
          </w:tcPr>
          <w:p w14:paraId="15AAD10E" w14:textId="77777777" w:rsidR="00366030" w:rsidRPr="00366030" w:rsidRDefault="00366030" w:rsidP="00366030">
            <w:pPr>
              <w:jc w:val="right"/>
              <w:rPr>
                <w:rFonts w:ascii="Arial" w:hAnsi="Arial" w:cs="Arial"/>
                <w:color w:val="000000"/>
              </w:rPr>
            </w:pPr>
            <w:r w:rsidRPr="00366030">
              <w:rPr>
                <w:rFonts w:ascii="Arial" w:hAnsi="Arial" w:cs="Arial"/>
                <w:color w:val="000000"/>
              </w:rPr>
              <w:t>68.9</w:t>
            </w:r>
          </w:p>
        </w:tc>
        <w:tc>
          <w:tcPr>
            <w:tcW w:w="470" w:type="pct"/>
            <w:vAlign w:val="center"/>
          </w:tcPr>
          <w:p w14:paraId="5522D429" w14:textId="77777777" w:rsidR="00366030" w:rsidRPr="00366030" w:rsidRDefault="00366030" w:rsidP="00366030">
            <w:pPr>
              <w:jc w:val="right"/>
              <w:rPr>
                <w:rFonts w:ascii="Arial" w:hAnsi="Arial" w:cs="Arial"/>
                <w:color w:val="000000"/>
              </w:rPr>
            </w:pPr>
            <w:r w:rsidRPr="00366030">
              <w:rPr>
                <w:rFonts w:ascii="Arial" w:hAnsi="Arial" w:cs="Arial"/>
                <w:color w:val="000000"/>
              </w:rPr>
              <w:t>63.9</w:t>
            </w:r>
          </w:p>
        </w:tc>
        <w:tc>
          <w:tcPr>
            <w:tcW w:w="610" w:type="pct"/>
            <w:vAlign w:val="center"/>
          </w:tcPr>
          <w:p w14:paraId="34320D13" w14:textId="77777777" w:rsidR="00366030" w:rsidRPr="00366030" w:rsidRDefault="00366030" w:rsidP="00366030">
            <w:pPr>
              <w:jc w:val="right"/>
              <w:rPr>
                <w:rFonts w:ascii="Arial" w:hAnsi="Arial" w:cs="Arial"/>
                <w:color w:val="000000"/>
              </w:rPr>
            </w:pPr>
            <w:r w:rsidRPr="00366030">
              <w:rPr>
                <w:rFonts w:ascii="Arial" w:hAnsi="Arial" w:cs="Arial"/>
                <w:color w:val="000000"/>
              </w:rPr>
              <w:t>61.7</w:t>
            </w:r>
          </w:p>
        </w:tc>
        <w:tc>
          <w:tcPr>
            <w:tcW w:w="658" w:type="pct"/>
            <w:vAlign w:val="center"/>
          </w:tcPr>
          <w:p w14:paraId="7F2C661E" w14:textId="77777777" w:rsidR="00366030" w:rsidRPr="00366030" w:rsidRDefault="00366030" w:rsidP="00366030">
            <w:pPr>
              <w:jc w:val="right"/>
              <w:rPr>
                <w:rFonts w:ascii="Arial" w:hAnsi="Arial" w:cs="Arial"/>
                <w:color w:val="000000"/>
              </w:rPr>
            </w:pPr>
            <w:r w:rsidRPr="00366030">
              <w:rPr>
                <w:rFonts w:ascii="Arial" w:hAnsi="Arial" w:cs="Arial"/>
                <w:color w:val="000000"/>
              </w:rPr>
              <w:t>66.2</w:t>
            </w:r>
          </w:p>
        </w:tc>
      </w:tr>
      <w:tr w:rsidR="00366030" w:rsidRPr="00366030" w14:paraId="1C62EF9C" w14:textId="77777777" w:rsidTr="008825C4">
        <w:trPr>
          <w:trHeight w:val="1"/>
        </w:trPr>
        <w:tc>
          <w:tcPr>
            <w:tcW w:w="1515" w:type="pct"/>
            <w:shd w:val="clear" w:color="auto" w:fill="C6D9F1" w:themeFill="text2" w:themeFillTint="33"/>
            <w:vAlign w:val="bottom"/>
          </w:tcPr>
          <w:p w14:paraId="45616554" w14:textId="77777777" w:rsidR="00366030" w:rsidRPr="00366030" w:rsidRDefault="00366030" w:rsidP="00366030">
            <w:pPr>
              <w:rPr>
                <w:rFonts w:ascii="Arial" w:hAnsi="Arial" w:cs="Arial"/>
              </w:rPr>
            </w:pPr>
            <w:r w:rsidRPr="00366030">
              <w:rPr>
                <w:rFonts w:ascii="Arial" w:hAnsi="Arial" w:cs="Arial"/>
              </w:rPr>
              <w:t>Jalisco</w:t>
            </w:r>
          </w:p>
        </w:tc>
        <w:tc>
          <w:tcPr>
            <w:tcW w:w="471" w:type="pct"/>
            <w:vAlign w:val="center"/>
          </w:tcPr>
          <w:p w14:paraId="447926F9" w14:textId="77777777" w:rsidR="00366030" w:rsidRPr="00366030" w:rsidRDefault="00366030" w:rsidP="00366030">
            <w:pPr>
              <w:jc w:val="right"/>
              <w:rPr>
                <w:rFonts w:ascii="Arial" w:hAnsi="Arial" w:cs="Arial"/>
                <w:color w:val="000000"/>
              </w:rPr>
            </w:pPr>
            <w:r w:rsidRPr="00366030">
              <w:rPr>
                <w:rFonts w:ascii="Arial" w:hAnsi="Arial" w:cs="Arial"/>
                <w:color w:val="000000"/>
              </w:rPr>
              <w:t>74.8</w:t>
            </w:r>
          </w:p>
        </w:tc>
        <w:tc>
          <w:tcPr>
            <w:tcW w:w="611" w:type="pct"/>
            <w:vAlign w:val="center"/>
          </w:tcPr>
          <w:p w14:paraId="76D90807" w14:textId="77777777" w:rsidR="00366030" w:rsidRPr="00366030" w:rsidRDefault="00366030" w:rsidP="00366030">
            <w:pPr>
              <w:jc w:val="right"/>
              <w:rPr>
                <w:rFonts w:ascii="Arial" w:hAnsi="Arial" w:cs="Arial"/>
                <w:color w:val="000000"/>
              </w:rPr>
            </w:pPr>
            <w:r w:rsidRPr="00366030">
              <w:rPr>
                <w:rFonts w:ascii="Arial" w:hAnsi="Arial" w:cs="Arial"/>
                <w:color w:val="000000"/>
              </w:rPr>
              <w:t>73.4</w:t>
            </w:r>
          </w:p>
        </w:tc>
        <w:tc>
          <w:tcPr>
            <w:tcW w:w="665" w:type="pct"/>
            <w:vAlign w:val="center"/>
          </w:tcPr>
          <w:p w14:paraId="7F15F21F" w14:textId="77777777" w:rsidR="00366030" w:rsidRPr="00366030" w:rsidRDefault="00366030" w:rsidP="00366030">
            <w:pPr>
              <w:jc w:val="right"/>
              <w:rPr>
                <w:rFonts w:ascii="Arial" w:hAnsi="Arial" w:cs="Arial"/>
                <w:color w:val="000000"/>
              </w:rPr>
            </w:pPr>
            <w:r w:rsidRPr="00366030">
              <w:rPr>
                <w:rFonts w:ascii="Arial" w:hAnsi="Arial" w:cs="Arial"/>
                <w:color w:val="000000"/>
              </w:rPr>
              <w:t>76.3</w:t>
            </w:r>
          </w:p>
        </w:tc>
        <w:tc>
          <w:tcPr>
            <w:tcW w:w="470" w:type="pct"/>
            <w:vAlign w:val="center"/>
          </w:tcPr>
          <w:p w14:paraId="07F67997" w14:textId="77777777" w:rsidR="00366030" w:rsidRPr="00366030" w:rsidRDefault="00366030" w:rsidP="00366030">
            <w:pPr>
              <w:jc w:val="right"/>
              <w:rPr>
                <w:rFonts w:ascii="Arial" w:hAnsi="Arial" w:cs="Arial"/>
                <w:color w:val="000000"/>
              </w:rPr>
            </w:pPr>
            <w:r w:rsidRPr="00366030">
              <w:rPr>
                <w:rFonts w:ascii="Arial" w:hAnsi="Arial" w:cs="Arial"/>
                <w:color w:val="000000"/>
              </w:rPr>
              <w:t>69.8</w:t>
            </w:r>
          </w:p>
        </w:tc>
        <w:tc>
          <w:tcPr>
            <w:tcW w:w="610" w:type="pct"/>
            <w:vAlign w:val="center"/>
          </w:tcPr>
          <w:p w14:paraId="15A33FBE" w14:textId="77777777" w:rsidR="00366030" w:rsidRPr="00366030" w:rsidRDefault="00366030" w:rsidP="00366030">
            <w:pPr>
              <w:jc w:val="right"/>
              <w:rPr>
                <w:rFonts w:ascii="Arial" w:hAnsi="Arial" w:cs="Arial"/>
                <w:color w:val="000000"/>
              </w:rPr>
            </w:pPr>
            <w:r w:rsidRPr="00366030">
              <w:rPr>
                <w:rFonts w:ascii="Arial" w:hAnsi="Arial" w:cs="Arial"/>
                <w:color w:val="000000"/>
              </w:rPr>
              <w:t>69.0</w:t>
            </w:r>
          </w:p>
        </w:tc>
        <w:tc>
          <w:tcPr>
            <w:tcW w:w="658" w:type="pct"/>
            <w:vAlign w:val="center"/>
          </w:tcPr>
          <w:p w14:paraId="32D1241B" w14:textId="77777777" w:rsidR="00366030" w:rsidRPr="00366030" w:rsidRDefault="00366030" w:rsidP="00366030">
            <w:pPr>
              <w:jc w:val="right"/>
              <w:rPr>
                <w:rFonts w:ascii="Arial" w:hAnsi="Arial" w:cs="Arial"/>
                <w:color w:val="000000"/>
              </w:rPr>
            </w:pPr>
            <w:r w:rsidRPr="00366030">
              <w:rPr>
                <w:rFonts w:ascii="Arial" w:hAnsi="Arial" w:cs="Arial"/>
                <w:color w:val="000000"/>
              </w:rPr>
              <w:t>70.6</w:t>
            </w:r>
          </w:p>
        </w:tc>
      </w:tr>
      <w:tr w:rsidR="00366030" w:rsidRPr="00366030" w14:paraId="7C453BA6" w14:textId="77777777" w:rsidTr="008825C4">
        <w:trPr>
          <w:trHeight w:val="1"/>
        </w:trPr>
        <w:tc>
          <w:tcPr>
            <w:tcW w:w="1515" w:type="pct"/>
            <w:shd w:val="clear" w:color="auto" w:fill="C6D9F1" w:themeFill="text2" w:themeFillTint="33"/>
            <w:vAlign w:val="bottom"/>
          </w:tcPr>
          <w:p w14:paraId="1A8EF84F" w14:textId="77777777" w:rsidR="00366030" w:rsidRPr="00366030" w:rsidRDefault="00366030" w:rsidP="00366030">
            <w:pPr>
              <w:rPr>
                <w:rFonts w:ascii="Arial" w:hAnsi="Arial" w:cs="Arial"/>
              </w:rPr>
            </w:pPr>
            <w:r w:rsidRPr="00366030">
              <w:rPr>
                <w:rFonts w:ascii="Arial" w:hAnsi="Arial" w:cs="Arial"/>
              </w:rPr>
              <w:t>México</w:t>
            </w:r>
          </w:p>
        </w:tc>
        <w:tc>
          <w:tcPr>
            <w:tcW w:w="471" w:type="pct"/>
            <w:vAlign w:val="center"/>
          </w:tcPr>
          <w:p w14:paraId="79D8B0DC" w14:textId="77777777" w:rsidR="00366030" w:rsidRPr="00366030" w:rsidRDefault="00366030" w:rsidP="00366030">
            <w:pPr>
              <w:jc w:val="right"/>
              <w:rPr>
                <w:rFonts w:ascii="Arial" w:hAnsi="Arial" w:cs="Arial"/>
                <w:color w:val="000000"/>
              </w:rPr>
            </w:pPr>
            <w:r w:rsidRPr="00366030">
              <w:rPr>
                <w:rFonts w:ascii="Arial" w:hAnsi="Arial" w:cs="Arial"/>
                <w:color w:val="000000"/>
              </w:rPr>
              <w:t>51.9</w:t>
            </w:r>
          </w:p>
        </w:tc>
        <w:tc>
          <w:tcPr>
            <w:tcW w:w="611" w:type="pct"/>
            <w:vAlign w:val="center"/>
          </w:tcPr>
          <w:p w14:paraId="0905D0AD" w14:textId="77777777" w:rsidR="00366030" w:rsidRPr="00366030" w:rsidRDefault="00366030" w:rsidP="00366030">
            <w:pPr>
              <w:jc w:val="right"/>
              <w:rPr>
                <w:rFonts w:ascii="Arial" w:hAnsi="Arial" w:cs="Arial"/>
                <w:color w:val="000000"/>
              </w:rPr>
            </w:pPr>
            <w:r w:rsidRPr="00366030">
              <w:rPr>
                <w:rFonts w:ascii="Arial" w:hAnsi="Arial" w:cs="Arial"/>
                <w:color w:val="000000"/>
              </w:rPr>
              <w:t>55.1</w:t>
            </w:r>
          </w:p>
        </w:tc>
        <w:tc>
          <w:tcPr>
            <w:tcW w:w="665" w:type="pct"/>
            <w:vAlign w:val="center"/>
          </w:tcPr>
          <w:p w14:paraId="3F232DED" w14:textId="77777777" w:rsidR="00366030" w:rsidRPr="00366030" w:rsidRDefault="00366030" w:rsidP="00366030">
            <w:pPr>
              <w:jc w:val="right"/>
              <w:rPr>
                <w:rFonts w:ascii="Arial" w:hAnsi="Arial" w:cs="Arial"/>
                <w:color w:val="000000"/>
              </w:rPr>
            </w:pPr>
            <w:r w:rsidRPr="00366030">
              <w:rPr>
                <w:rFonts w:ascii="Arial" w:hAnsi="Arial" w:cs="Arial"/>
                <w:color w:val="000000"/>
              </w:rPr>
              <w:t>48.7</w:t>
            </w:r>
          </w:p>
        </w:tc>
        <w:tc>
          <w:tcPr>
            <w:tcW w:w="470" w:type="pct"/>
            <w:vAlign w:val="center"/>
          </w:tcPr>
          <w:p w14:paraId="43A5B5F6" w14:textId="77777777" w:rsidR="00366030" w:rsidRPr="00366030" w:rsidRDefault="00366030" w:rsidP="00366030">
            <w:pPr>
              <w:jc w:val="right"/>
              <w:rPr>
                <w:rFonts w:ascii="Arial" w:hAnsi="Arial" w:cs="Arial"/>
                <w:color w:val="000000"/>
              </w:rPr>
            </w:pPr>
            <w:r w:rsidRPr="00366030">
              <w:rPr>
                <w:rFonts w:ascii="Arial" w:hAnsi="Arial" w:cs="Arial"/>
                <w:color w:val="000000"/>
              </w:rPr>
              <w:t>48.8</w:t>
            </w:r>
          </w:p>
        </w:tc>
        <w:tc>
          <w:tcPr>
            <w:tcW w:w="610" w:type="pct"/>
            <w:vAlign w:val="center"/>
          </w:tcPr>
          <w:p w14:paraId="4742888A" w14:textId="77777777" w:rsidR="00366030" w:rsidRPr="00366030" w:rsidRDefault="00366030" w:rsidP="00366030">
            <w:pPr>
              <w:jc w:val="right"/>
              <w:rPr>
                <w:rFonts w:ascii="Arial" w:hAnsi="Arial" w:cs="Arial"/>
                <w:color w:val="000000"/>
              </w:rPr>
            </w:pPr>
            <w:r w:rsidRPr="00366030">
              <w:rPr>
                <w:rFonts w:ascii="Arial" w:hAnsi="Arial" w:cs="Arial"/>
                <w:color w:val="000000"/>
              </w:rPr>
              <w:t>52.1</w:t>
            </w:r>
          </w:p>
        </w:tc>
        <w:tc>
          <w:tcPr>
            <w:tcW w:w="658" w:type="pct"/>
            <w:vAlign w:val="center"/>
          </w:tcPr>
          <w:p w14:paraId="5E7CFEBB" w14:textId="77777777" w:rsidR="00366030" w:rsidRPr="00366030" w:rsidRDefault="00366030" w:rsidP="00366030">
            <w:pPr>
              <w:jc w:val="right"/>
              <w:rPr>
                <w:rFonts w:ascii="Arial" w:hAnsi="Arial" w:cs="Arial"/>
                <w:color w:val="000000"/>
              </w:rPr>
            </w:pPr>
            <w:r w:rsidRPr="00366030">
              <w:rPr>
                <w:rFonts w:ascii="Arial" w:hAnsi="Arial" w:cs="Arial"/>
                <w:color w:val="000000"/>
              </w:rPr>
              <w:t>45.5</w:t>
            </w:r>
          </w:p>
        </w:tc>
      </w:tr>
      <w:tr w:rsidR="00366030" w:rsidRPr="00366030" w14:paraId="3AEEED51" w14:textId="77777777" w:rsidTr="008825C4">
        <w:trPr>
          <w:trHeight w:val="1"/>
        </w:trPr>
        <w:tc>
          <w:tcPr>
            <w:tcW w:w="1515" w:type="pct"/>
            <w:shd w:val="clear" w:color="auto" w:fill="C6D9F1" w:themeFill="text2" w:themeFillTint="33"/>
            <w:vAlign w:val="bottom"/>
          </w:tcPr>
          <w:p w14:paraId="070E48D8" w14:textId="77777777" w:rsidR="00366030" w:rsidRPr="00366030" w:rsidRDefault="00366030" w:rsidP="00366030">
            <w:pPr>
              <w:rPr>
                <w:rFonts w:ascii="Arial" w:hAnsi="Arial" w:cs="Arial"/>
              </w:rPr>
            </w:pPr>
            <w:r w:rsidRPr="00366030">
              <w:rPr>
                <w:rFonts w:ascii="Arial" w:hAnsi="Arial" w:cs="Arial"/>
              </w:rPr>
              <w:t>Michoacán de Ocampo</w:t>
            </w:r>
          </w:p>
        </w:tc>
        <w:tc>
          <w:tcPr>
            <w:tcW w:w="471" w:type="pct"/>
            <w:vAlign w:val="center"/>
          </w:tcPr>
          <w:p w14:paraId="4A0D2B8F" w14:textId="77777777" w:rsidR="00366030" w:rsidRPr="00366030" w:rsidRDefault="00366030" w:rsidP="00366030">
            <w:pPr>
              <w:jc w:val="right"/>
              <w:rPr>
                <w:rFonts w:ascii="Arial" w:hAnsi="Arial" w:cs="Arial"/>
                <w:color w:val="000000"/>
              </w:rPr>
            </w:pPr>
            <w:r w:rsidRPr="00366030">
              <w:rPr>
                <w:rFonts w:ascii="Arial" w:hAnsi="Arial" w:cs="Arial"/>
                <w:color w:val="000000"/>
              </w:rPr>
              <w:t>70.0</w:t>
            </w:r>
          </w:p>
        </w:tc>
        <w:tc>
          <w:tcPr>
            <w:tcW w:w="611" w:type="pct"/>
            <w:vAlign w:val="center"/>
          </w:tcPr>
          <w:p w14:paraId="764CE36A" w14:textId="77777777" w:rsidR="00366030" w:rsidRPr="00366030" w:rsidRDefault="00366030" w:rsidP="00366030">
            <w:pPr>
              <w:jc w:val="right"/>
              <w:rPr>
                <w:rFonts w:ascii="Arial" w:hAnsi="Arial" w:cs="Arial"/>
                <w:color w:val="000000"/>
              </w:rPr>
            </w:pPr>
            <w:r w:rsidRPr="00366030">
              <w:rPr>
                <w:rFonts w:ascii="Arial" w:hAnsi="Arial" w:cs="Arial"/>
                <w:color w:val="000000"/>
              </w:rPr>
              <w:t>66.7</w:t>
            </w:r>
          </w:p>
        </w:tc>
        <w:tc>
          <w:tcPr>
            <w:tcW w:w="665" w:type="pct"/>
            <w:vAlign w:val="center"/>
          </w:tcPr>
          <w:p w14:paraId="7EBD4ADF" w14:textId="77777777" w:rsidR="00366030" w:rsidRPr="00366030" w:rsidRDefault="00366030" w:rsidP="00366030">
            <w:pPr>
              <w:jc w:val="right"/>
              <w:rPr>
                <w:rFonts w:ascii="Arial" w:hAnsi="Arial" w:cs="Arial"/>
                <w:color w:val="000000"/>
              </w:rPr>
            </w:pPr>
            <w:r w:rsidRPr="00366030">
              <w:rPr>
                <w:rFonts w:ascii="Arial" w:hAnsi="Arial" w:cs="Arial"/>
                <w:color w:val="000000"/>
              </w:rPr>
              <w:t>73.7</w:t>
            </w:r>
          </w:p>
        </w:tc>
        <w:tc>
          <w:tcPr>
            <w:tcW w:w="470" w:type="pct"/>
            <w:vAlign w:val="center"/>
          </w:tcPr>
          <w:p w14:paraId="3EEE4679" w14:textId="77777777" w:rsidR="00366030" w:rsidRPr="00366030" w:rsidRDefault="00366030" w:rsidP="00366030">
            <w:pPr>
              <w:jc w:val="right"/>
              <w:rPr>
                <w:rFonts w:ascii="Arial" w:hAnsi="Arial" w:cs="Arial"/>
                <w:color w:val="000000"/>
              </w:rPr>
            </w:pPr>
            <w:r w:rsidRPr="00366030">
              <w:rPr>
                <w:rFonts w:ascii="Arial" w:hAnsi="Arial" w:cs="Arial"/>
                <w:color w:val="000000"/>
              </w:rPr>
              <w:t>66.1</w:t>
            </w:r>
          </w:p>
        </w:tc>
        <w:tc>
          <w:tcPr>
            <w:tcW w:w="610" w:type="pct"/>
            <w:vAlign w:val="center"/>
          </w:tcPr>
          <w:p w14:paraId="5612545E" w14:textId="77777777" w:rsidR="00366030" w:rsidRPr="00366030" w:rsidRDefault="00366030" w:rsidP="00366030">
            <w:pPr>
              <w:jc w:val="right"/>
              <w:rPr>
                <w:rFonts w:ascii="Arial" w:hAnsi="Arial" w:cs="Arial"/>
                <w:color w:val="000000"/>
              </w:rPr>
            </w:pPr>
            <w:r w:rsidRPr="00366030">
              <w:rPr>
                <w:rFonts w:ascii="Arial" w:hAnsi="Arial" w:cs="Arial"/>
                <w:color w:val="000000"/>
              </w:rPr>
              <w:t>62.5</w:t>
            </w:r>
          </w:p>
        </w:tc>
        <w:tc>
          <w:tcPr>
            <w:tcW w:w="658" w:type="pct"/>
            <w:vAlign w:val="center"/>
          </w:tcPr>
          <w:p w14:paraId="183B6DC5" w14:textId="77777777" w:rsidR="00366030" w:rsidRPr="00366030" w:rsidRDefault="00366030" w:rsidP="00366030">
            <w:pPr>
              <w:jc w:val="right"/>
              <w:rPr>
                <w:rFonts w:ascii="Arial" w:hAnsi="Arial" w:cs="Arial"/>
                <w:color w:val="000000"/>
              </w:rPr>
            </w:pPr>
            <w:r w:rsidRPr="00366030">
              <w:rPr>
                <w:rFonts w:ascii="Arial" w:hAnsi="Arial" w:cs="Arial"/>
                <w:color w:val="000000"/>
              </w:rPr>
              <w:t>70.1</w:t>
            </w:r>
          </w:p>
        </w:tc>
      </w:tr>
      <w:tr w:rsidR="00366030" w:rsidRPr="00366030" w14:paraId="46C626A9" w14:textId="77777777" w:rsidTr="008825C4">
        <w:trPr>
          <w:trHeight w:val="1"/>
        </w:trPr>
        <w:tc>
          <w:tcPr>
            <w:tcW w:w="1515" w:type="pct"/>
            <w:shd w:val="clear" w:color="auto" w:fill="C6D9F1" w:themeFill="text2" w:themeFillTint="33"/>
            <w:vAlign w:val="bottom"/>
          </w:tcPr>
          <w:p w14:paraId="7B131297" w14:textId="77777777" w:rsidR="00366030" w:rsidRPr="00366030" w:rsidRDefault="00366030" w:rsidP="00366030">
            <w:pPr>
              <w:rPr>
                <w:rFonts w:ascii="Arial" w:hAnsi="Arial" w:cs="Arial"/>
              </w:rPr>
            </w:pPr>
            <w:r w:rsidRPr="00366030">
              <w:rPr>
                <w:rFonts w:ascii="Arial" w:hAnsi="Arial" w:cs="Arial"/>
              </w:rPr>
              <w:t>Morelos</w:t>
            </w:r>
          </w:p>
        </w:tc>
        <w:tc>
          <w:tcPr>
            <w:tcW w:w="471" w:type="pct"/>
            <w:vAlign w:val="center"/>
          </w:tcPr>
          <w:p w14:paraId="25BD26B7" w14:textId="77777777" w:rsidR="00366030" w:rsidRPr="00366030" w:rsidRDefault="00366030" w:rsidP="00366030">
            <w:pPr>
              <w:jc w:val="right"/>
              <w:rPr>
                <w:rFonts w:ascii="Arial" w:hAnsi="Arial" w:cs="Arial"/>
                <w:color w:val="000000"/>
              </w:rPr>
            </w:pPr>
            <w:r w:rsidRPr="00366030">
              <w:rPr>
                <w:rFonts w:ascii="Arial" w:hAnsi="Arial" w:cs="Arial"/>
                <w:color w:val="000000"/>
              </w:rPr>
              <w:t>72.0</w:t>
            </w:r>
          </w:p>
        </w:tc>
        <w:tc>
          <w:tcPr>
            <w:tcW w:w="611" w:type="pct"/>
            <w:vAlign w:val="center"/>
          </w:tcPr>
          <w:p w14:paraId="6482F7B2" w14:textId="77777777" w:rsidR="00366030" w:rsidRPr="00366030" w:rsidRDefault="00366030" w:rsidP="00366030">
            <w:pPr>
              <w:jc w:val="right"/>
              <w:rPr>
                <w:rFonts w:ascii="Arial" w:hAnsi="Arial" w:cs="Arial"/>
                <w:color w:val="000000"/>
              </w:rPr>
            </w:pPr>
            <w:r w:rsidRPr="00366030">
              <w:rPr>
                <w:rFonts w:ascii="Arial" w:hAnsi="Arial" w:cs="Arial"/>
                <w:color w:val="000000"/>
              </w:rPr>
              <w:t>73.1</w:t>
            </w:r>
          </w:p>
        </w:tc>
        <w:tc>
          <w:tcPr>
            <w:tcW w:w="665" w:type="pct"/>
            <w:vAlign w:val="center"/>
          </w:tcPr>
          <w:p w14:paraId="0F6550DE" w14:textId="77777777" w:rsidR="00366030" w:rsidRPr="00366030" w:rsidRDefault="00366030" w:rsidP="00366030">
            <w:pPr>
              <w:jc w:val="right"/>
              <w:rPr>
                <w:rFonts w:ascii="Arial" w:hAnsi="Arial" w:cs="Arial"/>
                <w:color w:val="000000"/>
              </w:rPr>
            </w:pPr>
            <w:r w:rsidRPr="00366030">
              <w:rPr>
                <w:rFonts w:ascii="Arial" w:hAnsi="Arial" w:cs="Arial"/>
                <w:color w:val="000000"/>
              </w:rPr>
              <w:t>71.0</w:t>
            </w:r>
          </w:p>
        </w:tc>
        <w:tc>
          <w:tcPr>
            <w:tcW w:w="470" w:type="pct"/>
            <w:vAlign w:val="center"/>
          </w:tcPr>
          <w:p w14:paraId="3CDC0906" w14:textId="77777777" w:rsidR="00366030" w:rsidRPr="00366030" w:rsidRDefault="00366030" w:rsidP="00366030">
            <w:pPr>
              <w:jc w:val="right"/>
              <w:rPr>
                <w:rFonts w:ascii="Arial" w:hAnsi="Arial" w:cs="Arial"/>
                <w:color w:val="000000"/>
              </w:rPr>
            </w:pPr>
            <w:r w:rsidRPr="00366030">
              <w:rPr>
                <w:rFonts w:ascii="Arial" w:hAnsi="Arial" w:cs="Arial"/>
                <w:color w:val="000000"/>
              </w:rPr>
              <w:t>67.1</w:t>
            </w:r>
          </w:p>
        </w:tc>
        <w:tc>
          <w:tcPr>
            <w:tcW w:w="610" w:type="pct"/>
            <w:vAlign w:val="center"/>
          </w:tcPr>
          <w:p w14:paraId="605303BE" w14:textId="77777777" w:rsidR="00366030" w:rsidRPr="00366030" w:rsidRDefault="00366030" w:rsidP="00366030">
            <w:pPr>
              <w:jc w:val="right"/>
              <w:rPr>
                <w:rFonts w:ascii="Arial" w:hAnsi="Arial" w:cs="Arial"/>
                <w:color w:val="000000"/>
              </w:rPr>
            </w:pPr>
            <w:r w:rsidRPr="00366030">
              <w:rPr>
                <w:rFonts w:ascii="Arial" w:hAnsi="Arial" w:cs="Arial"/>
                <w:color w:val="000000"/>
              </w:rPr>
              <w:t>67.9</w:t>
            </w:r>
          </w:p>
        </w:tc>
        <w:tc>
          <w:tcPr>
            <w:tcW w:w="658" w:type="pct"/>
            <w:vAlign w:val="center"/>
          </w:tcPr>
          <w:p w14:paraId="6BC384AF" w14:textId="77777777" w:rsidR="00366030" w:rsidRPr="00366030" w:rsidRDefault="00366030" w:rsidP="00366030">
            <w:pPr>
              <w:jc w:val="right"/>
              <w:rPr>
                <w:rFonts w:ascii="Arial" w:hAnsi="Arial" w:cs="Arial"/>
                <w:color w:val="000000"/>
              </w:rPr>
            </w:pPr>
            <w:r w:rsidRPr="00366030">
              <w:rPr>
                <w:rFonts w:ascii="Arial" w:hAnsi="Arial" w:cs="Arial"/>
                <w:color w:val="000000"/>
              </w:rPr>
              <w:t>66.3</w:t>
            </w:r>
          </w:p>
        </w:tc>
      </w:tr>
      <w:tr w:rsidR="00366030" w:rsidRPr="00366030" w14:paraId="0E4999AD" w14:textId="77777777" w:rsidTr="008825C4">
        <w:trPr>
          <w:trHeight w:val="1"/>
        </w:trPr>
        <w:tc>
          <w:tcPr>
            <w:tcW w:w="1515" w:type="pct"/>
            <w:shd w:val="clear" w:color="auto" w:fill="C6D9F1" w:themeFill="text2" w:themeFillTint="33"/>
            <w:vAlign w:val="bottom"/>
          </w:tcPr>
          <w:p w14:paraId="3AC5E940" w14:textId="77777777" w:rsidR="00366030" w:rsidRPr="00366030" w:rsidRDefault="00366030" w:rsidP="00366030">
            <w:pPr>
              <w:rPr>
                <w:rFonts w:ascii="Arial" w:hAnsi="Arial" w:cs="Arial"/>
              </w:rPr>
            </w:pPr>
            <w:r w:rsidRPr="00366030">
              <w:rPr>
                <w:rFonts w:ascii="Arial" w:hAnsi="Arial" w:cs="Arial"/>
              </w:rPr>
              <w:t>Nayarit</w:t>
            </w:r>
          </w:p>
        </w:tc>
        <w:tc>
          <w:tcPr>
            <w:tcW w:w="471" w:type="pct"/>
            <w:vAlign w:val="center"/>
          </w:tcPr>
          <w:p w14:paraId="55921D82" w14:textId="77777777" w:rsidR="00366030" w:rsidRPr="00366030" w:rsidRDefault="00366030" w:rsidP="00366030">
            <w:pPr>
              <w:jc w:val="right"/>
              <w:rPr>
                <w:rFonts w:ascii="Arial" w:hAnsi="Arial" w:cs="Arial"/>
                <w:color w:val="000000"/>
              </w:rPr>
            </w:pPr>
            <w:r w:rsidRPr="00366030">
              <w:rPr>
                <w:rFonts w:ascii="Arial" w:hAnsi="Arial" w:cs="Arial"/>
                <w:color w:val="000000"/>
              </w:rPr>
              <w:t>79.5</w:t>
            </w:r>
          </w:p>
        </w:tc>
        <w:tc>
          <w:tcPr>
            <w:tcW w:w="611" w:type="pct"/>
            <w:vAlign w:val="center"/>
          </w:tcPr>
          <w:p w14:paraId="6182D539" w14:textId="77777777" w:rsidR="00366030" w:rsidRPr="00366030" w:rsidRDefault="00366030" w:rsidP="00366030">
            <w:pPr>
              <w:jc w:val="right"/>
              <w:rPr>
                <w:rFonts w:ascii="Arial" w:hAnsi="Arial" w:cs="Arial"/>
                <w:color w:val="000000"/>
              </w:rPr>
            </w:pPr>
            <w:r w:rsidRPr="00366030">
              <w:rPr>
                <w:rFonts w:ascii="Arial" w:hAnsi="Arial" w:cs="Arial"/>
                <w:color w:val="000000"/>
              </w:rPr>
              <w:t>72.0</w:t>
            </w:r>
          </w:p>
        </w:tc>
        <w:tc>
          <w:tcPr>
            <w:tcW w:w="665" w:type="pct"/>
            <w:vAlign w:val="center"/>
          </w:tcPr>
          <w:p w14:paraId="733AD31B" w14:textId="77777777" w:rsidR="00366030" w:rsidRPr="00366030" w:rsidRDefault="00366030" w:rsidP="00366030">
            <w:pPr>
              <w:jc w:val="right"/>
              <w:rPr>
                <w:rFonts w:ascii="Arial" w:hAnsi="Arial" w:cs="Arial"/>
                <w:color w:val="000000"/>
              </w:rPr>
            </w:pPr>
            <w:r w:rsidRPr="00366030">
              <w:rPr>
                <w:rFonts w:ascii="Arial" w:hAnsi="Arial" w:cs="Arial"/>
                <w:color w:val="000000"/>
              </w:rPr>
              <w:t>87.1</w:t>
            </w:r>
          </w:p>
        </w:tc>
        <w:tc>
          <w:tcPr>
            <w:tcW w:w="470" w:type="pct"/>
            <w:vAlign w:val="center"/>
          </w:tcPr>
          <w:p w14:paraId="32C1A620" w14:textId="77777777" w:rsidR="00366030" w:rsidRPr="00366030" w:rsidRDefault="00366030" w:rsidP="00366030">
            <w:pPr>
              <w:jc w:val="right"/>
              <w:rPr>
                <w:rFonts w:ascii="Arial" w:hAnsi="Arial" w:cs="Arial"/>
                <w:color w:val="000000"/>
              </w:rPr>
            </w:pPr>
            <w:r w:rsidRPr="00366030">
              <w:rPr>
                <w:rFonts w:ascii="Arial" w:hAnsi="Arial" w:cs="Arial"/>
                <w:color w:val="000000"/>
              </w:rPr>
              <w:t>75.2</w:t>
            </w:r>
          </w:p>
        </w:tc>
        <w:tc>
          <w:tcPr>
            <w:tcW w:w="610" w:type="pct"/>
            <w:vAlign w:val="center"/>
          </w:tcPr>
          <w:p w14:paraId="4A0EE215" w14:textId="77777777" w:rsidR="00366030" w:rsidRPr="00366030" w:rsidRDefault="00366030" w:rsidP="00366030">
            <w:pPr>
              <w:jc w:val="right"/>
              <w:rPr>
                <w:rFonts w:ascii="Arial" w:hAnsi="Arial" w:cs="Arial"/>
                <w:color w:val="000000"/>
              </w:rPr>
            </w:pPr>
            <w:r w:rsidRPr="00366030">
              <w:rPr>
                <w:rFonts w:ascii="Arial" w:hAnsi="Arial" w:cs="Arial"/>
                <w:color w:val="000000"/>
              </w:rPr>
              <w:t>68.5</w:t>
            </w:r>
          </w:p>
        </w:tc>
        <w:tc>
          <w:tcPr>
            <w:tcW w:w="658" w:type="pct"/>
            <w:vAlign w:val="center"/>
          </w:tcPr>
          <w:p w14:paraId="38040BE8" w14:textId="77777777" w:rsidR="00366030" w:rsidRPr="00366030" w:rsidRDefault="00366030" w:rsidP="00366030">
            <w:pPr>
              <w:jc w:val="right"/>
              <w:rPr>
                <w:rFonts w:ascii="Arial" w:hAnsi="Arial" w:cs="Arial"/>
                <w:color w:val="000000"/>
              </w:rPr>
            </w:pPr>
            <w:r w:rsidRPr="00366030">
              <w:rPr>
                <w:rFonts w:ascii="Arial" w:hAnsi="Arial" w:cs="Arial"/>
                <w:color w:val="000000"/>
              </w:rPr>
              <w:t>81.9</w:t>
            </w:r>
          </w:p>
        </w:tc>
      </w:tr>
      <w:tr w:rsidR="00366030" w:rsidRPr="00366030" w14:paraId="178C713D" w14:textId="77777777" w:rsidTr="008825C4">
        <w:trPr>
          <w:trHeight w:val="1"/>
        </w:trPr>
        <w:tc>
          <w:tcPr>
            <w:tcW w:w="1515" w:type="pct"/>
            <w:shd w:val="clear" w:color="auto" w:fill="C6D9F1" w:themeFill="text2" w:themeFillTint="33"/>
            <w:vAlign w:val="bottom"/>
          </w:tcPr>
          <w:p w14:paraId="389945E2" w14:textId="77777777" w:rsidR="00366030" w:rsidRPr="00366030" w:rsidRDefault="00366030" w:rsidP="00366030">
            <w:pPr>
              <w:rPr>
                <w:rFonts w:ascii="Arial" w:hAnsi="Arial" w:cs="Arial"/>
              </w:rPr>
            </w:pPr>
            <w:r w:rsidRPr="00366030">
              <w:rPr>
                <w:rFonts w:ascii="Arial" w:hAnsi="Arial" w:cs="Arial"/>
              </w:rPr>
              <w:t>Nuevo León</w:t>
            </w:r>
          </w:p>
        </w:tc>
        <w:tc>
          <w:tcPr>
            <w:tcW w:w="471" w:type="pct"/>
            <w:vAlign w:val="center"/>
          </w:tcPr>
          <w:p w14:paraId="6B1AC63E" w14:textId="77777777" w:rsidR="00366030" w:rsidRPr="00366030" w:rsidRDefault="00366030" w:rsidP="00366030">
            <w:pPr>
              <w:jc w:val="right"/>
              <w:rPr>
                <w:rFonts w:ascii="Arial" w:hAnsi="Arial" w:cs="Arial"/>
                <w:color w:val="000000"/>
              </w:rPr>
            </w:pPr>
            <w:r w:rsidRPr="00366030">
              <w:rPr>
                <w:rFonts w:ascii="Arial" w:hAnsi="Arial" w:cs="Arial"/>
                <w:color w:val="000000"/>
              </w:rPr>
              <w:t>71.1</w:t>
            </w:r>
          </w:p>
        </w:tc>
        <w:tc>
          <w:tcPr>
            <w:tcW w:w="611" w:type="pct"/>
            <w:vAlign w:val="center"/>
          </w:tcPr>
          <w:p w14:paraId="7D341BE0" w14:textId="77777777" w:rsidR="00366030" w:rsidRPr="00366030" w:rsidRDefault="00366030" w:rsidP="00366030">
            <w:pPr>
              <w:jc w:val="right"/>
              <w:rPr>
                <w:rFonts w:ascii="Arial" w:hAnsi="Arial" w:cs="Arial"/>
                <w:color w:val="000000"/>
              </w:rPr>
            </w:pPr>
            <w:r w:rsidRPr="00366030">
              <w:rPr>
                <w:rFonts w:ascii="Arial" w:hAnsi="Arial" w:cs="Arial"/>
                <w:color w:val="000000"/>
              </w:rPr>
              <w:t>68.4</w:t>
            </w:r>
          </w:p>
        </w:tc>
        <w:tc>
          <w:tcPr>
            <w:tcW w:w="665" w:type="pct"/>
            <w:vAlign w:val="center"/>
          </w:tcPr>
          <w:p w14:paraId="531E5B2E" w14:textId="77777777" w:rsidR="00366030" w:rsidRPr="00366030" w:rsidRDefault="00366030" w:rsidP="00366030">
            <w:pPr>
              <w:jc w:val="right"/>
              <w:rPr>
                <w:rFonts w:ascii="Arial" w:hAnsi="Arial" w:cs="Arial"/>
                <w:color w:val="000000"/>
              </w:rPr>
            </w:pPr>
            <w:r w:rsidRPr="00366030">
              <w:rPr>
                <w:rFonts w:ascii="Arial" w:hAnsi="Arial" w:cs="Arial"/>
                <w:color w:val="000000"/>
              </w:rPr>
              <w:t>73.7</w:t>
            </w:r>
          </w:p>
        </w:tc>
        <w:tc>
          <w:tcPr>
            <w:tcW w:w="470" w:type="pct"/>
            <w:vAlign w:val="center"/>
          </w:tcPr>
          <w:p w14:paraId="4E9CE8D3" w14:textId="77777777" w:rsidR="00366030" w:rsidRPr="00366030" w:rsidRDefault="00366030" w:rsidP="00366030">
            <w:pPr>
              <w:jc w:val="right"/>
              <w:rPr>
                <w:rFonts w:ascii="Arial" w:hAnsi="Arial" w:cs="Arial"/>
                <w:color w:val="000000"/>
              </w:rPr>
            </w:pPr>
            <w:r w:rsidRPr="00366030">
              <w:rPr>
                <w:rFonts w:ascii="Arial" w:hAnsi="Arial" w:cs="Arial"/>
                <w:color w:val="000000"/>
              </w:rPr>
              <w:t>67.7</w:t>
            </w:r>
          </w:p>
        </w:tc>
        <w:tc>
          <w:tcPr>
            <w:tcW w:w="610" w:type="pct"/>
            <w:vAlign w:val="center"/>
          </w:tcPr>
          <w:p w14:paraId="749CBCD1" w14:textId="77777777" w:rsidR="00366030" w:rsidRPr="00366030" w:rsidRDefault="00366030" w:rsidP="00366030">
            <w:pPr>
              <w:jc w:val="right"/>
              <w:rPr>
                <w:rFonts w:ascii="Arial" w:hAnsi="Arial" w:cs="Arial"/>
                <w:color w:val="000000"/>
              </w:rPr>
            </w:pPr>
            <w:r w:rsidRPr="00366030">
              <w:rPr>
                <w:rFonts w:ascii="Arial" w:hAnsi="Arial" w:cs="Arial"/>
                <w:color w:val="000000"/>
              </w:rPr>
              <w:t>65.4</w:t>
            </w:r>
          </w:p>
        </w:tc>
        <w:tc>
          <w:tcPr>
            <w:tcW w:w="658" w:type="pct"/>
            <w:vAlign w:val="center"/>
          </w:tcPr>
          <w:p w14:paraId="3C0499C8" w14:textId="77777777" w:rsidR="00366030" w:rsidRPr="00366030" w:rsidRDefault="00366030" w:rsidP="00366030">
            <w:pPr>
              <w:jc w:val="right"/>
              <w:rPr>
                <w:rFonts w:ascii="Arial" w:hAnsi="Arial" w:cs="Arial"/>
                <w:color w:val="000000"/>
              </w:rPr>
            </w:pPr>
            <w:r w:rsidRPr="00366030">
              <w:rPr>
                <w:rFonts w:ascii="Arial" w:hAnsi="Arial" w:cs="Arial"/>
                <w:color w:val="000000"/>
              </w:rPr>
              <w:t>70.0</w:t>
            </w:r>
          </w:p>
        </w:tc>
      </w:tr>
      <w:tr w:rsidR="00366030" w:rsidRPr="00366030" w14:paraId="62E0FB4B" w14:textId="77777777" w:rsidTr="008825C4">
        <w:trPr>
          <w:trHeight w:val="1"/>
        </w:trPr>
        <w:tc>
          <w:tcPr>
            <w:tcW w:w="1515" w:type="pct"/>
            <w:shd w:val="clear" w:color="auto" w:fill="C6D9F1" w:themeFill="text2" w:themeFillTint="33"/>
            <w:vAlign w:val="bottom"/>
          </w:tcPr>
          <w:p w14:paraId="01E0F400" w14:textId="77777777" w:rsidR="00366030" w:rsidRPr="00366030" w:rsidRDefault="00366030" w:rsidP="00366030">
            <w:pPr>
              <w:rPr>
                <w:rFonts w:ascii="Arial" w:hAnsi="Arial" w:cs="Arial"/>
              </w:rPr>
            </w:pPr>
            <w:r w:rsidRPr="00366030">
              <w:rPr>
                <w:rFonts w:ascii="Arial" w:hAnsi="Arial" w:cs="Arial"/>
              </w:rPr>
              <w:t>Oaxaca</w:t>
            </w:r>
          </w:p>
        </w:tc>
        <w:tc>
          <w:tcPr>
            <w:tcW w:w="471" w:type="pct"/>
            <w:vAlign w:val="center"/>
          </w:tcPr>
          <w:p w14:paraId="2DFD5860" w14:textId="77777777" w:rsidR="00366030" w:rsidRPr="00366030" w:rsidRDefault="00366030" w:rsidP="00366030">
            <w:pPr>
              <w:jc w:val="right"/>
              <w:rPr>
                <w:rFonts w:ascii="Arial" w:hAnsi="Arial" w:cs="Arial"/>
                <w:color w:val="000000"/>
              </w:rPr>
            </w:pPr>
            <w:r w:rsidRPr="00366030">
              <w:rPr>
                <w:rFonts w:ascii="Arial" w:hAnsi="Arial" w:cs="Arial"/>
                <w:color w:val="000000"/>
              </w:rPr>
              <w:t>63.9</w:t>
            </w:r>
          </w:p>
        </w:tc>
        <w:tc>
          <w:tcPr>
            <w:tcW w:w="611" w:type="pct"/>
            <w:vAlign w:val="center"/>
          </w:tcPr>
          <w:p w14:paraId="6B343371" w14:textId="77777777" w:rsidR="00366030" w:rsidRPr="00366030" w:rsidRDefault="00366030" w:rsidP="00366030">
            <w:pPr>
              <w:jc w:val="right"/>
              <w:rPr>
                <w:rFonts w:ascii="Arial" w:hAnsi="Arial" w:cs="Arial"/>
                <w:color w:val="000000"/>
              </w:rPr>
            </w:pPr>
            <w:r w:rsidRPr="00366030">
              <w:rPr>
                <w:rFonts w:ascii="Arial" w:hAnsi="Arial" w:cs="Arial"/>
                <w:color w:val="000000"/>
              </w:rPr>
              <w:t>67.3</w:t>
            </w:r>
          </w:p>
        </w:tc>
        <w:tc>
          <w:tcPr>
            <w:tcW w:w="665" w:type="pct"/>
            <w:vAlign w:val="center"/>
          </w:tcPr>
          <w:p w14:paraId="4CA65B5A" w14:textId="77777777" w:rsidR="00366030" w:rsidRPr="00366030" w:rsidRDefault="00366030" w:rsidP="00366030">
            <w:pPr>
              <w:jc w:val="right"/>
              <w:rPr>
                <w:rFonts w:ascii="Arial" w:hAnsi="Arial" w:cs="Arial"/>
                <w:color w:val="000000"/>
              </w:rPr>
            </w:pPr>
            <w:r w:rsidRPr="00366030">
              <w:rPr>
                <w:rFonts w:ascii="Arial" w:hAnsi="Arial" w:cs="Arial"/>
                <w:color w:val="000000"/>
              </w:rPr>
              <w:t>60.2</w:t>
            </w:r>
          </w:p>
        </w:tc>
        <w:tc>
          <w:tcPr>
            <w:tcW w:w="470" w:type="pct"/>
            <w:vAlign w:val="center"/>
          </w:tcPr>
          <w:p w14:paraId="250B7BB7" w14:textId="77777777" w:rsidR="00366030" w:rsidRPr="00366030" w:rsidRDefault="00366030" w:rsidP="00366030">
            <w:pPr>
              <w:jc w:val="right"/>
              <w:rPr>
                <w:rFonts w:ascii="Arial" w:hAnsi="Arial" w:cs="Arial"/>
                <w:color w:val="000000"/>
              </w:rPr>
            </w:pPr>
            <w:r w:rsidRPr="00366030">
              <w:rPr>
                <w:rFonts w:ascii="Arial" w:hAnsi="Arial" w:cs="Arial"/>
                <w:color w:val="000000"/>
              </w:rPr>
              <w:t>60.0</w:t>
            </w:r>
          </w:p>
        </w:tc>
        <w:tc>
          <w:tcPr>
            <w:tcW w:w="610" w:type="pct"/>
            <w:vAlign w:val="center"/>
          </w:tcPr>
          <w:p w14:paraId="4495E429" w14:textId="77777777" w:rsidR="00366030" w:rsidRPr="00366030" w:rsidRDefault="00366030" w:rsidP="00366030">
            <w:pPr>
              <w:jc w:val="right"/>
              <w:rPr>
                <w:rFonts w:ascii="Arial" w:hAnsi="Arial" w:cs="Arial"/>
                <w:color w:val="000000"/>
              </w:rPr>
            </w:pPr>
            <w:r w:rsidRPr="00366030">
              <w:rPr>
                <w:rFonts w:ascii="Arial" w:hAnsi="Arial" w:cs="Arial"/>
                <w:color w:val="000000"/>
              </w:rPr>
              <w:t>62.7</w:t>
            </w:r>
          </w:p>
        </w:tc>
        <w:tc>
          <w:tcPr>
            <w:tcW w:w="658" w:type="pct"/>
            <w:vAlign w:val="center"/>
          </w:tcPr>
          <w:p w14:paraId="455EDA14" w14:textId="77777777" w:rsidR="00366030" w:rsidRPr="00366030" w:rsidRDefault="00366030" w:rsidP="00366030">
            <w:pPr>
              <w:jc w:val="right"/>
              <w:rPr>
                <w:rFonts w:ascii="Arial" w:hAnsi="Arial" w:cs="Arial"/>
                <w:color w:val="000000"/>
              </w:rPr>
            </w:pPr>
            <w:r w:rsidRPr="00366030">
              <w:rPr>
                <w:rFonts w:ascii="Arial" w:hAnsi="Arial" w:cs="Arial"/>
                <w:color w:val="000000"/>
              </w:rPr>
              <w:t>57.1</w:t>
            </w:r>
          </w:p>
        </w:tc>
      </w:tr>
      <w:tr w:rsidR="00366030" w:rsidRPr="00366030" w14:paraId="1C8FA6E1" w14:textId="77777777" w:rsidTr="008825C4">
        <w:trPr>
          <w:trHeight w:val="1"/>
        </w:trPr>
        <w:tc>
          <w:tcPr>
            <w:tcW w:w="1515" w:type="pct"/>
            <w:shd w:val="clear" w:color="auto" w:fill="C6D9F1" w:themeFill="text2" w:themeFillTint="33"/>
            <w:vAlign w:val="bottom"/>
          </w:tcPr>
          <w:p w14:paraId="6C1557C4" w14:textId="77777777" w:rsidR="00366030" w:rsidRPr="00366030" w:rsidRDefault="00366030" w:rsidP="00366030">
            <w:pPr>
              <w:rPr>
                <w:rFonts w:ascii="Arial" w:hAnsi="Arial" w:cs="Arial"/>
              </w:rPr>
            </w:pPr>
            <w:r w:rsidRPr="00366030">
              <w:rPr>
                <w:rFonts w:ascii="Arial" w:hAnsi="Arial" w:cs="Arial"/>
              </w:rPr>
              <w:t>Puebla</w:t>
            </w:r>
          </w:p>
        </w:tc>
        <w:tc>
          <w:tcPr>
            <w:tcW w:w="471" w:type="pct"/>
            <w:vAlign w:val="center"/>
          </w:tcPr>
          <w:p w14:paraId="09D4ED26" w14:textId="77777777" w:rsidR="00366030" w:rsidRPr="00366030" w:rsidRDefault="00366030" w:rsidP="00366030">
            <w:pPr>
              <w:jc w:val="right"/>
              <w:rPr>
                <w:rFonts w:ascii="Arial" w:hAnsi="Arial" w:cs="Arial"/>
                <w:color w:val="000000"/>
              </w:rPr>
            </w:pPr>
            <w:r w:rsidRPr="00366030">
              <w:rPr>
                <w:rFonts w:ascii="Arial" w:hAnsi="Arial" w:cs="Arial"/>
                <w:color w:val="000000"/>
              </w:rPr>
              <w:t>56.8</w:t>
            </w:r>
          </w:p>
        </w:tc>
        <w:tc>
          <w:tcPr>
            <w:tcW w:w="611" w:type="pct"/>
            <w:vAlign w:val="center"/>
          </w:tcPr>
          <w:p w14:paraId="489A707E" w14:textId="77777777" w:rsidR="00366030" w:rsidRPr="00366030" w:rsidRDefault="00366030" w:rsidP="00366030">
            <w:pPr>
              <w:jc w:val="right"/>
              <w:rPr>
                <w:rFonts w:ascii="Arial" w:hAnsi="Arial" w:cs="Arial"/>
                <w:color w:val="000000"/>
              </w:rPr>
            </w:pPr>
            <w:r w:rsidRPr="00366030">
              <w:rPr>
                <w:rFonts w:ascii="Arial" w:hAnsi="Arial" w:cs="Arial"/>
                <w:color w:val="000000"/>
              </w:rPr>
              <w:t>58.8</w:t>
            </w:r>
          </w:p>
        </w:tc>
        <w:tc>
          <w:tcPr>
            <w:tcW w:w="665" w:type="pct"/>
            <w:vAlign w:val="center"/>
          </w:tcPr>
          <w:p w14:paraId="67DA799F" w14:textId="77777777" w:rsidR="00366030" w:rsidRPr="00366030" w:rsidRDefault="00366030" w:rsidP="00366030">
            <w:pPr>
              <w:jc w:val="right"/>
              <w:rPr>
                <w:rFonts w:ascii="Arial" w:hAnsi="Arial" w:cs="Arial"/>
                <w:color w:val="000000"/>
              </w:rPr>
            </w:pPr>
            <w:r w:rsidRPr="00366030">
              <w:rPr>
                <w:rFonts w:ascii="Arial" w:hAnsi="Arial" w:cs="Arial"/>
                <w:color w:val="000000"/>
              </w:rPr>
              <w:t>54.7</w:t>
            </w:r>
          </w:p>
        </w:tc>
        <w:tc>
          <w:tcPr>
            <w:tcW w:w="470" w:type="pct"/>
            <w:vAlign w:val="center"/>
          </w:tcPr>
          <w:p w14:paraId="4378BF86" w14:textId="77777777" w:rsidR="00366030" w:rsidRPr="00366030" w:rsidRDefault="00366030" w:rsidP="00366030">
            <w:pPr>
              <w:jc w:val="right"/>
              <w:rPr>
                <w:rFonts w:ascii="Arial" w:hAnsi="Arial" w:cs="Arial"/>
                <w:color w:val="000000"/>
              </w:rPr>
            </w:pPr>
            <w:r w:rsidRPr="00366030">
              <w:rPr>
                <w:rFonts w:ascii="Arial" w:hAnsi="Arial" w:cs="Arial"/>
                <w:color w:val="000000"/>
              </w:rPr>
              <w:t>53.1</w:t>
            </w:r>
          </w:p>
        </w:tc>
        <w:tc>
          <w:tcPr>
            <w:tcW w:w="610" w:type="pct"/>
            <w:vAlign w:val="center"/>
          </w:tcPr>
          <w:p w14:paraId="0A584DB3" w14:textId="77777777" w:rsidR="00366030" w:rsidRPr="00366030" w:rsidRDefault="00366030" w:rsidP="00366030">
            <w:pPr>
              <w:jc w:val="right"/>
              <w:rPr>
                <w:rFonts w:ascii="Arial" w:hAnsi="Arial" w:cs="Arial"/>
                <w:color w:val="000000"/>
              </w:rPr>
            </w:pPr>
            <w:r w:rsidRPr="00366030">
              <w:rPr>
                <w:rFonts w:ascii="Arial" w:hAnsi="Arial" w:cs="Arial"/>
                <w:color w:val="000000"/>
              </w:rPr>
              <w:t>55.2</w:t>
            </w:r>
          </w:p>
        </w:tc>
        <w:tc>
          <w:tcPr>
            <w:tcW w:w="658" w:type="pct"/>
            <w:vAlign w:val="center"/>
          </w:tcPr>
          <w:p w14:paraId="78A99395" w14:textId="77777777" w:rsidR="00366030" w:rsidRPr="00366030" w:rsidRDefault="00366030" w:rsidP="00366030">
            <w:pPr>
              <w:jc w:val="right"/>
              <w:rPr>
                <w:rFonts w:ascii="Arial" w:hAnsi="Arial" w:cs="Arial"/>
                <w:color w:val="000000"/>
              </w:rPr>
            </w:pPr>
            <w:r w:rsidRPr="00366030">
              <w:rPr>
                <w:rFonts w:ascii="Arial" w:hAnsi="Arial" w:cs="Arial"/>
                <w:color w:val="000000"/>
              </w:rPr>
              <w:t>50.9</w:t>
            </w:r>
          </w:p>
        </w:tc>
      </w:tr>
      <w:tr w:rsidR="00366030" w:rsidRPr="00366030" w14:paraId="311A97EC" w14:textId="77777777" w:rsidTr="008825C4">
        <w:trPr>
          <w:trHeight w:val="1"/>
        </w:trPr>
        <w:tc>
          <w:tcPr>
            <w:tcW w:w="1515" w:type="pct"/>
            <w:shd w:val="clear" w:color="auto" w:fill="C6D9F1" w:themeFill="text2" w:themeFillTint="33"/>
            <w:vAlign w:val="bottom"/>
          </w:tcPr>
          <w:p w14:paraId="4E01C102" w14:textId="77777777" w:rsidR="00366030" w:rsidRPr="00366030" w:rsidRDefault="00366030" w:rsidP="00366030">
            <w:pPr>
              <w:rPr>
                <w:rFonts w:ascii="Arial" w:hAnsi="Arial" w:cs="Arial"/>
              </w:rPr>
            </w:pPr>
            <w:r w:rsidRPr="00366030">
              <w:rPr>
                <w:rFonts w:ascii="Arial" w:hAnsi="Arial" w:cs="Arial"/>
              </w:rPr>
              <w:t>Querétaro de Arteaga</w:t>
            </w:r>
          </w:p>
        </w:tc>
        <w:tc>
          <w:tcPr>
            <w:tcW w:w="471" w:type="pct"/>
            <w:vAlign w:val="center"/>
          </w:tcPr>
          <w:p w14:paraId="34563734" w14:textId="77777777" w:rsidR="00366030" w:rsidRPr="00366030" w:rsidRDefault="00366030" w:rsidP="00366030">
            <w:pPr>
              <w:jc w:val="right"/>
              <w:rPr>
                <w:rFonts w:ascii="Arial" w:hAnsi="Arial" w:cs="Arial"/>
                <w:color w:val="000000"/>
              </w:rPr>
            </w:pPr>
            <w:r w:rsidRPr="00366030">
              <w:rPr>
                <w:rFonts w:ascii="Arial" w:hAnsi="Arial" w:cs="Arial"/>
                <w:color w:val="000000"/>
              </w:rPr>
              <w:t>53.8</w:t>
            </w:r>
          </w:p>
        </w:tc>
        <w:tc>
          <w:tcPr>
            <w:tcW w:w="611" w:type="pct"/>
            <w:vAlign w:val="center"/>
          </w:tcPr>
          <w:p w14:paraId="6A9098AF" w14:textId="77777777" w:rsidR="00366030" w:rsidRPr="00366030" w:rsidRDefault="00366030" w:rsidP="00366030">
            <w:pPr>
              <w:jc w:val="right"/>
              <w:rPr>
                <w:rFonts w:ascii="Arial" w:hAnsi="Arial" w:cs="Arial"/>
                <w:color w:val="000000"/>
              </w:rPr>
            </w:pPr>
            <w:r w:rsidRPr="00366030">
              <w:rPr>
                <w:rFonts w:ascii="Arial" w:hAnsi="Arial" w:cs="Arial"/>
                <w:color w:val="000000"/>
              </w:rPr>
              <w:t>54.6</w:t>
            </w:r>
          </w:p>
        </w:tc>
        <w:tc>
          <w:tcPr>
            <w:tcW w:w="665" w:type="pct"/>
            <w:vAlign w:val="center"/>
          </w:tcPr>
          <w:p w14:paraId="483E66C3" w14:textId="77777777" w:rsidR="00366030" w:rsidRPr="00366030" w:rsidRDefault="00366030" w:rsidP="00366030">
            <w:pPr>
              <w:jc w:val="right"/>
              <w:rPr>
                <w:rFonts w:ascii="Arial" w:hAnsi="Arial" w:cs="Arial"/>
                <w:color w:val="000000"/>
              </w:rPr>
            </w:pPr>
            <w:r w:rsidRPr="00366030">
              <w:rPr>
                <w:rFonts w:ascii="Arial" w:hAnsi="Arial" w:cs="Arial"/>
                <w:color w:val="000000"/>
              </w:rPr>
              <w:t>52.9</w:t>
            </w:r>
          </w:p>
        </w:tc>
        <w:tc>
          <w:tcPr>
            <w:tcW w:w="470" w:type="pct"/>
            <w:vAlign w:val="center"/>
          </w:tcPr>
          <w:p w14:paraId="1CF923FA" w14:textId="77777777" w:rsidR="00366030" w:rsidRPr="00366030" w:rsidRDefault="00366030" w:rsidP="00366030">
            <w:pPr>
              <w:jc w:val="right"/>
              <w:rPr>
                <w:rFonts w:ascii="Arial" w:hAnsi="Arial" w:cs="Arial"/>
                <w:color w:val="000000"/>
              </w:rPr>
            </w:pPr>
            <w:r w:rsidRPr="00366030">
              <w:rPr>
                <w:rFonts w:ascii="Arial" w:hAnsi="Arial" w:cs="Arial"/>
                <w:color w:val="000000"/>
              </w:rPr>
              <w:t>50.8</w:t>
            </w:r>
          </w:p>
        </w:tc>
        <w:tc>
          <w:tcPr>
            <w:tcW w:w="610" w:type="pct"/>
            <w:vAlign w:val="center"/>
          </w:tcPr>
          <w:p w14:paraId="1CE5FF32" w14:textId="77777777" w:rsidR="00366030" w:rsidRPr="00366030" w:rsidRDefault="00366030" w:rsidP="00366030">
            <w:pPr>
              <w:jc w:val="right"/>
              <w:rPr>
                <w:rFonts w:ascii="Arial" w:hAnsi="Arial" w:cs="Arial"/>
                <w:color w:val="000000"/>
              </w:rPr>
            </w:pPr>
            <w:r w:rsidRPr="00366030">
              <w:rPr>
                <w:rFonts w:ascii="Arial" w:hAnsi="Arial" w:cs="Arial"/>
                <w:color w:val="000000"/>
              </w:rPr>
              <w:t>51.2</w:t>
            </w:r>
          </w:p>
        </w:tc>
        <w:tc>
          <w:tcPr>
            <w:tcW w:w="658" w:type="pct"/>
            <w:vAlign w:val="center"/>
          </w:tcPr>
          <w:p w14:paraId="3E7BDEAE" w14:textId="77777777" w:rsidR="00366030" w:rsidRPr="00366030" w:rsidRDefault="00366030" w:rsidP="00366030">
            <w:pPr>
              <w:jc w:val="right"/>
              <w:rPr>
                <w:rFonts w:ascii="Arial" w:hAnsi="Arial" w:cs="Arial"/>
                <w:color w:val="000000"/>
              </w:rPr>
            </w:pPr>
            <w:r w:rsidRPr="00366030">
              <w:rPr>
                <w:rFonts w:ascii="Arial" w:hAnsi="Arial" w:cs="Arial"/>
                <w:color w:val="000000"/>
              </w:rPr>
              <w:t>50.4</w:t>
            </w:r>
          </w:p>
        </w:tc>
      </w:tr>
      <w:tr w:rsidR="00366030" w:rsidRPr="00366030" w14:paraId="249347C7" w14:textId="77777777" w:rsidTr="008825C4">
        <w:trPr>
          <w:trHeight w:val="1"/>
        </w:trPr>
        <w:tc>
          <w:tcPr>
            <w:tcW w:w="1515" w:type="pct"/>
            <w:shd w:val="clear" w:color="auto" w:fill="C6D9F1" w:themeFill="text2" w:themeFillTint="33"/>
            <w:vAlign w:val="bottom"/>
          </w:tcPr>
          <w:p w14:paraId="644302FD" w14:textId="77777777" w:rsidR="00366030" w:rsidRPr="00366030" w:rsidRDefault="00366030" w:rsidP="00366030">
            <w:pPr>
              <w:rPr>
                <w:rFonts w:ascii="Arial" w:hAnsi="Arial" w:cs="Arial"/>
              </w:rPr>
            </w:pPr>
            <w:r w:rsidRPr="00366030">
              <w:rPr>
                <w:rFonts w:ascii="Arial" w:hAnsi="Arial" w:cs="Arial"/>
              </w:rPr>
              <w:t>Quintana Roo</w:t>
            </w:r>
          </w:p>
        </w:tc>
        <w:tc>
          <w:tcPr>
            <w:tcW w:w="471" w:type="pct"/>
            <w:vAlign w:val="center"/>
          </w:tcPr>
          <w:p w14:paraId="79D67DF9" w14:textId="77777777" w:rsidR="00366030" w:rsidRPr="00366030" w:rsidRDefault="00366030" w:rsidP="00366030">
            <w:pPr>
              <w:jc w:val="right"/>
              <w:rPr>
                <w:rFonts w:ascii="Arial" w:hAnsi="Arial" w:cs="Arial"/>
                <w:color w:val="000000"/>
              </w:rPr>
            </w:pPr>
            <w:r w:rsidRPr="00366030">
              <w:rPr>
                <w:rFonts w:ascii="Arial" w:hAnsi="Arial" w:cs="Arial"/>
                <w:color w:val="000000"/>
              </w:rPr>
              <w:t>33.2</w:t>
            </w:r>
          </w:p>
        </w:tc>
        <w:tc>
          <w:tcPr>
            <w:tcW w:w="611" w:type="pct"/>
            <w:vAlign w:val="center"/>
          </w:tcPr>
          <w:p w14:paraId="34ABA009" w14:textId="77777777" w:rsidR="00366030" w:rsidRPr="00366030" w:rsidRDefault="00366030" w:rsidP="00366030">
            <w:pPr>
              <w:jc w:val="right"/>
              <w:rPr>
                <w:rFonts w:ascii="Arial" w:hAnsi="Arial" w:cs="Arial"/>
                <w:color w:val="000000"/>
              </w:rPr>
            </w:pPr>
            <w:r w:rsidRPr="00366030">
              <w:rPr>
                <w:rFonts w:ascii="Arial" w:hAnsi="Arial" w:cs="Arial"/>
                <w:color w:val="000000"/>
              </w:rPr>
              <w:t>32.7</w:t>
            </w:r>
          </w:p>
        </w:tc>
        <w:tc>
          <w:tcPr>
            <w:tcW w:w="665" w:type="pct"/>
            <w:vAlign w:val="center"/>
          </w:tcPr>
          <w:p w14:paraId="3727465F" w14:textId="77777777" w:rsidR="00366030" w:rsidRPr="00366030" w:rsidRDefault="00366030" w:rsidP="00366030">
            <w:pPr>
              <w:jc w:val="right"/>
              <w:rPr>
                <w:rFonts w:ascii="Arial" w:hAnsi="Arial" w:cs="Arial"/>
                <w:color w:val="000000"/>
              </w:rPr>
            </w:pPr>
            <w:r w:rsidRPr="00366030">
              <w:rPr>
                <w:rFonts w:ascii="Arial" w:hAnsi="Arial" w:cs="Arial"/>
                <w:color w:val="000000"/>
              </w:rPr>
              <w:t>33.6</w:t>
            </w:r>
          </w:p>
        </w:tc>
        <w:tc>
          <w:tcPr>
            <w:tcW w:w="470" w:type="pct"/>
            <w:vAlign w:val="center"/>
          </w:tcPr>
          <w:p w14:paraId="78C380D3" w14:textId="77777777" w:rsidR="00366030" w:rsidRPr="00366030" w:rsidRDefault="00366030" w:rsidP="00366030">
            <w:pPr>
              <w:jc w:val="right"/>
              <w:rPr>
                <w:rFonts w:ascii="Arial" w:hAnsi="Arial" w:cs="Arial"/>
                <w:color w:val="000000"/>
              </w:rPr>
            </w:pPr>
            <w:r w:rsidRPr="00366030">
              <w:rPr>
                <w:rFonts w:ascii="Arial" w:hAnsi="Arial" w:cs="Arial"/>
                <w:color w:val="000000"/>
              </w:rPr>
              <w:t>30.9</w:t>
            </w:r>
          </w:p>
        </w:tc>
        <w:tc>
          <w:tcPr>
            <w:tcW w:w="610" w:type="pct"/>
            <w:vAlign w:val="center"/>
          </w:tcPr>
          <w:p w14:paraId="7F322871" w14:textId="77777777" w:rsidR="00366030" w:rsidRPr="00366030" w:rsidRDefault="00366030" w:rsidP="00366030">
            <w:pPr>
              <w:jc w:val="right"/>
              <w:rPr>
                <w:rFonts w:ascii="Arial" w:hAnsi="Arial" w:cs="Arial"/>
                <w:color w:val="000000"/>
              </w:rPr>
            </w:pPr>
            <w:r w:rsidRPr="00366030">
              <w:rPr>
                <w:rFonts w:ascii="Arial" w:hAnsi="Arial" w:cs="Arial"/>
                <w:color w:val="000000"/>
              </w:rPr>
              <w:t>31.4</w:t>
            </w:r>
          </w:p>
        </w:tc>
        <w:tc>
          <w:tcPr>
            <w:tcW w:w="658" w:type="pct"/>
            <w:vAlign w:val="center"/>
          </w:tcPr>
          <w:p w14:paraId="424678C0" w14:textId="77777777" w:rsidR="00366030" w:rsidRPr="00366030" w:rsidRDefault="00366030" w:rsidP="00366030">
            <w:pPr>
              <w:jc w:val="right"/>
              <w:rPr>
                <w:rFonts w:ascii="Arial" w:hAnsi="Arial" w:cs="Arial"/>
                <w:color w:val="000000"/>
              </w:rPr>
            </w:pPr>
            <w:r w:rsidRPr="00366030">
              <w:rPr>
                <w:rFonts w:ascii="Arial" w:hAnsi="Arial" w:cs="Arial"/>
                <w:color w:val="000000"/>
              </w:rPr>
              <w:t>30.2</w:t>
            </w:r>
          </w:p>
        </w:tc>
      </w:tr>
      <w:tr w:rsidR="00366030" w:rsidRPr="00366030" w14:paraId="506906B8" w14:textId="77777777" w:rsidTr="008825C4">
        <w:trPr>
          <w:trHeight w:val="1"/>
        </w:trPr>
        <w:tc>
          <w:tcPr>
            <w:tcW w:w="1515" w:type="pct"/>
            <w:shd w:val="clear" w:color="auto" w:fill="C6D9F1" w:themeFill="text2" w:themeFillTint="33"/>
            <w:vAlign w:val="bottom"/>
          </w:tcPr>
          <w:p w14:paraId="41355198" w14:textId="77777777" w:rsidR="00366030" w:rsidRPr="00366030" w:rsidRDefault="00366030" w:rsidP="00366030">
            <w:pPr>
              <w:rPr>
                <w:rFonts w:ascii="Arial" w:hAnsi="Arial" w:cs="Arial"/>
              </w:rPr>
            </w:pPr>
            <w:r w:rsidRPr="00366030">
              <w:rPr>
                <w:rFonts w:ascii="Arial" w:hAnsi="Arial" w:cs="Arial"/>
              </w:rPr>
              <w:t>San Luis Potosí</w:t>
            </w:r>
          </w:p>
        </w:tc>
        <w:tc>
          <w:tcPr>
            <w:tcW w:w="471" w:type="pct"/>
            <w:vAlign w:val="center"/>
          </w:tcPr>
          <w:p w14:paraId="358805D1" w14:textId="77777777" w:rsidR="00366030" w:rsidRPr="00366030" w:rsidRDefault="00366030" w:rsidP="00366030">
            <w:pPr>
              <w:jc w:val="right"/>
              <w:rPr>
                <w:rFonts w:ascii="Arial" w:hAnsi="Arial" w:cs="Arial"/>
                <w:color w:val="000000"/>
              </w:rPr>
            </w:pPr>
            <w:r w:rsidRPr="00366030">
              <w:rPr>
                <w:rFonts w:ascii="Arial" w:hAnsi="Arial" w:cs="Arial"/>
                <w:color w:val="000000"/>
              </w:rPr>
              <w:t>67.9</w:t>
            </w:r>
          </w:p>
        </w:tc>
        <w:tc>
          <w:tcPr>
            <w:tcW w:w="611" w:type="pct"/>
            <w:vAlign w:val="center"/>
          </w:tcPr>
          <w:p w14:paraId="3E53F559" w14:textId="77777777" w:rsidR="00366030" w:rsidRPr="00366030" w:rsidRDefault="00366030" w:rsidP="00366030">
            <w:pPr>
              <w:jc w:val="right"/>
              <w:rPr>
                <w:rFonts w:ascii="Arial" w:hAnsi="Arial" w:cs="Arial"/>
                <w:color w:val="000000"/>
              </w:rPr>
            </w:pPr>
            <w:r w:rsidRPr="00366030">
              <w:rPr>
                <w:rFonts w:ascii="Arial" w:hAnsi="Arial" w:cs="Arial"/>
                <w:color w:val="000000"/>
              </w:rPr>
              <w:t>66.2</w:t>
            </w:r>
          </w:p>
        </w:tc>
        <w:tc>
          <w:tcPr>
            <w:tcW w:w="665" w:type="pct"/>
            <w:vAlign w:val="center"/>
          </w:tcPr>
          <w:p w14:paraId="35F829AE" w14:textId="77777777" w:rsidR="00366030" w:rsidRPr="00366030" w:rsidRDefault="00366030" w:rsidP="00366030">
            <w:pPr>
              <w:jc w:val="right"/>
              <w:rPr>
                <w:rFonts w:ascii="Arial" w:hAnsi="Arial" w:cs="Arial"/>
                <w:color w:val="000000"/>
              </w:rPr>
            </w:pPr>
            <w:r w:rsidRPr="00366030">
              <w:rPr>
                <w:rFonts w:ascii="Arial" w:hAnsi="Arial" w:cs="Arial"/>
                <w:color w:val="000000"/>
              </w:rPr>
              <w:t>69.7</w:t>
            </w:r>
          </w:p>
        </w:tc>
        <w:tc>
          <w:tcPr>
            <w:tcW w:w="470" w:type="pct"/>
            <w:vAlign w:val="center"/>
          </w:tcPr>
          <w:p w14:paraId="0C63C398" w14:textId="77777777" w:rsidR="00366030" w:rsidRPr="00366030" w:rsidRDefault="00366030" w:rsidP="00366030">
            <w:pPr>
              <w:jc w:val="right"/>
              <w:rPr>
                <w:rFonts w:ascii="Arial" w:hAnsi="Arial" w:cs="Arial"/>
                <w:color w:val="000000"/>
              </w:rPr>
            </w:pPr>
            <w:r w:rsidRPr="00366030">
              <w:rPr>
                <w:rFonts w:ascii="Arial" w:hAnsi="Arial" w:cs="Arial"/>
                <w:color w:val="000000"/>
              </w:rPr>
              <w:t>63.4</w:t>
            </w:r>
          </w:p>
        </w:tc>
        <w:tc>
          <w:tcPr>
            <w:tcW w:w="610" w:type="pct"/>
            <w:vAlign w:val="center"/>
          </w:tcPr>
          <w:p w14:paraId="6A53475A" w14:textId="77777777" w:rsidR="00366030" w:rsidRPr="00366030" w:rsidRDefault="00366030" w:rsidP="00366030">
            <w:pPr>
              <w:jc w:val="right"/>
              <w:rPr>
                <w:rFonts w:ascii="Arial" w:hAnsi="Arial" w:cs="Arial"/>
                <w:color w:val="000000"/>
              </w:rPr>
            </w:pPr>
            <w:r w:rsidRPr="00366030">
              <w:rPr>
                <w:rFonts w:ascii="Arial" w:hAnsi="Arial" w:cs="Arial"/>
                <w:color w:val="000000"/>
              </w:rPr>
              <w:t>62.3</w:t>
            </w:r>
          </w:p>
        </w:tc>
        <w:tc>
          <w:tcPr>
            <w:tcW w:w="658" w:type="pct"/>
            <w:vAlign w:val="center"/>
          </w:tcPr>
          <w:p w14:paraId="17E53D30" w14:textId="77777777" w:rsidR="00366030" w:rsidRPr="00366030" w:rsidRDefault="00366030" w:rsidP="00366030">
            <w:pPr>
              <w:jc w:val="right"/>
              <w:rPr>
                <w:rFonts w:ascii="Arial" w:hAnsi="Arial" w:cs="Arial"/>
                <w:color w:val="000000"/>
              </w:rPr>
            </w:pPr>
            <w:r w:rsidRPr="00366030">
              <w:rPr>
                <w:rFonts w:ascii="Arial" w:hAnsi="Arial" w:cs="Arial"/>
                <w:color w:val="000000"/>
              </w:rPr>
              <w:t>64.7</w:t>
            </w:r>
          </w:p>
        </w:tc>
      </w:tr>
      <w:tr w:rsidR="00366030" w:rsidRPr="00366030" w14:paraId="2D5DC800" w14:textId="77777777" w:rsidTr="008825C4">
        <w:trPr>
          <w:trHeight w:val="1"/>
        </w:trPr>
        <w:tc>
          <w:tcPr>
            <w:tcW w:w="1515" w:type="pct"/>
            <w:shd w:val="clear" w:color="auto" w:fill="C6D9F1" w:themeFill="text2" w:themeFillTint="33"/>
            <w:vAlign w:val="bottom"/>
          </w:tcPr>
          <w:p w14:paraId="6833A818" w14:textId="77777777" w:rsidR="00366030" w:rsidRPr="00366030" w:rsidRDefault="00366030" w:rsidP="00366030">
            <w:pPr>
              <w:rPr>
                <w:rFonts w:ascii="Arial" w:hAnsi="Arial" w:cs="Arial"/>
              </w:rPr>
            </w:pPr>
            <w:r w:rsidRPr="00366030">
              <w:rPr>
                <w:rFonts w:ascii="Arial" w:hAnsi="Arial" w:cs="Arial"/>
              </w:rPr>
              <w:t>Sinaloa</w:t>
            </w:r>
          </w:p>
        </w:tc>
        <w:tc>
          <w:tcPr>
            <w:tcW w:w="471" w:type="pct"/>
            <w:vAlign w:val="center"/>
          </w:tcPr>
          <w:p w14:paraId="20C48619" w14:textId="77777777" w:rsidR="00366030" w:rsidRPr="00366030" w:rsidRDefault="00366030" w:rsidP="00366030">
            <w:pPr>
              <w:jc w:val="right"/>
              <w:rPr>
                <w:rFonts w:ascii="Arial" w:hAnsi="Arial" w:cs="Arial"/>
                <w:color w:val="000000"/>
              </w:rPr>
            </w:pPr>
            <w:r w:rsidRPr="00366030">
              <w:rPr>
                <w:rFonts w:ascii="Arial" w:hAnsi="Arial" w:cs="Arial"/>
                <w:color w:val="000000"/>
              </w:rPr>
              <w:t>77.3</w:t>
            </w:r>
          </w:p>
        </w:tc>
        <w:tc>
          <w:tcPr>
            <w:tcW w:w="611" w:type="pct"/>
            <w:vAlign w:val="center"/>
          </w:tcPr>
          <w:p w14:paraId="2E593DB5" w14:textId="77777777" w:rsidR="00366030" w:rsidRPr="00366030" w:rsidRDefault="00366030" w:rsidP="00366030">
            <w:pPr>
              <w:jc w:val="right"/>
              <w:rPr>
                <w:rFonts w:ascii="Arial" w:hAnsi="Arial" w:cs="Arial"/>
                <w:color w:val="000000"/>
              </w:rPr>
            </w:pPr>
            <w:r w:rsidRPr="00366030">
              <w:rPr>
                <w:rFonts w:ascii="Arial" w:hAnsi="Arial" w:cs="Arial"/>
                <w:color w:val="000000"/>
              </w:rPr>
              <w:t>66.1</w:t>
            </w:r>
          </w:p>
        </w:tc>
        <w:tc>
          <w:tcPr>
            <w:tcW w:w="665" w:type="pct"/>
            <w:vAlign w:val="center"/>
          </w:tcPr>
          <w:p w14:paraId="30A10D51" w14:textId="77777777" w:rsidR="00366030" w:rsidRPr="00366030" w:rsidRDefault="00366030" w:rsidP="00366030">
            <w:pPr>
              <w:jc w:val="right"/>
              <w:rPr>
                <w:rFonts w:ascii="Arial" w:hAnsi="Arial" w:cs="Arial"/>
                <w:color w:val="000000"/>
              </w:rPr>
            </w:pPr>
            <w:r w:rsidRPr="00366030">
              <w:rPr>
                <w:rFonts w:ascii="Arial" w:hAnsi="Arial" w:cs="Arial"/>
                <w:color w:val="000000"/>
              </w:rPr>
              <w:t>88.3</w:t>
            </w:r>
          </w:p>
        </w:tc>
        <w:tc>
          <w:tcPr>
            <w:tcW w:w="470" w:type="pct"/>
            <w:vAlign w:val="center"/>
          </w:tcPr>
          <w:p w14:paraId="2D88979F" w14:textId="77777777" w:rsidR="00366030" w:rsidRPr="00366030" w:rsidRDefault="00366030" w:rsidP="00366030">
            <w:pPr>
              <w:jc w:val="right"/>
              <w:rPr>
                <w:rFonts w:ascii="Arial" w:hAnsi="Arial" w:cs="Arial"/>
                <w:color w:val="000000"/>
              </w:rPr>
            </w:pPr>
            <w:r w:rsidRPr="00366030">
              <w:rPr>
                <w:rFonts w:ascii="Arial" w:hAnsi="Arial" w:cs="Arial"/>
                <w:color w:val="000000"/>
              </w:rPr>
              <w:t>72.2</w:t>
            </w:r>
          </w:p>
        </w:tc>
        <w:tc>
          <w:tcPr>
            <w:tcW w:w="610" w:type="pct"/>
            <w:vAlign w:val="center"/>
          </w:tcPr>
          <w:p w14:paraId="6C2D7544" w14:textId="77777777" w:rsidR="00366030" w:rsidRPr="00366030" w:rsidRDefault="00366030" w:rsidP="00366030">
            <w:pPr>
              <w:jc w:val="right"/>
              <w:rPr>
                <w:rFonts w:ascii="Arial" w:hAnsi="Arial" w:cs="Arial"/>
                <w:color w:val="000000"/>
              </w:rPr>
            </w:pPr>
            <w:r w:rsidRPr="00366030">
              <w:rPr>
                <w:rFonts w:ascii="Arial" w:hAnsi="Arial" w:cs="Arial"/>
                <w:color w:val="000000"/>
              </w:rPr>
              <w:t>60.6</w:t>
            </w:r>
          </w:p>
        </w:tc>
        <w:tc>
          <w:tcPr>
            <w:tcW w:w="658" w:type="pct"/>
            <w:vAlign w:val="center"/>
          </w:tcPr>
          <w:p w14:paraId="26F8AEFC" w14:textId="77777777" w:rsidR="00366030" w:rsidRPr="00366030" w:rsidRDefault="00366030" w:rsidP="00366030">
            <w:pPr>
              <w:jc w:val="right"/>
              <w:rPr>
                <w:rFonts w:ascii="Arial" w:hAnsi="Arial" w:cs="Arial"/>
                <w:color w:val="000000"/>
              </w:rPr>
            </w:pPr>
            <w:r w:rsidRPr="00366030">
              <w:rPr>
                <w:rFonts w:ascii="Arial" w:hAnsi="Arial" w:cs="Arial"/>
                <w:color w:val="000000"/>
              </w:rPr>
              <w:t>83.5</w:t>
            </w:r>
          </w:p>
        </w:tc>
      </w:tr>
      <w:tr w:rsidR="00366030" w:rsidRPr="00366030" w14:paraId="1D25B31B" w14:textId="77777777" w:rsidTr="008825C4">
        <w:trPr>
          <w:trHeight w:val="1"/>
        </w:trPr>
        <w:tc>
          <w:tcPr>
            <w:tcW w:w="1515" w:type="pct"/>
            <w:shd w:val="clear" w:color="auto" w:fill="C6D9F1" w:themeFill="text2" w:themeFillTint="33"/>
            <w:vAlign w:val="bottom"/>
          </w:tcPr>
          <w:p w14:paraId="01CE624C" w14:textId="77777777" w:rsidR="00366030" w:rsidRPr="00366030" w:rsidRDefault="00366030" w:rsidP="00366030">
            <w:pPr>
              <w:rPr>
                <w:rFonts w:ascii="Arial" w:hAnsi="Arial" w:cs="Arial"/>
              </w:rPr>
            </w:pPr>
            <w:r w:rsidRPr="00366030">
              <w:rPr>
                <w:rFonts w:ascii="Arial" w:hAnsi="Arial" w:cs="Arial"/>
              </w:rPr>
              <w:t>Sonora</w:t>
            </w:r>
          </w:p>
        </w:tc>
        <w:tc>
          <w:tcPr>
            <w:tcW w:w="471" w:type="pct"/>
            <w:vAlign w:val="center"/>
          </w:tcPr>
          <w:p w14:paraId="659DBD39" w14:textId="77777777" w:rsidR="00366030" w:rsidRPr="00366030" w:rsidRDefault="00366030" w:rsidP="00366030">
            <w:pPr>
              <w:jc w:val="right"/>
              <w:rPr>
                <w:rFonts w:ascii="Arial" w:hAnsi="Arial" w:cs="Arial"/>
                <w:color w:val="000000"/>
              </w:rPr>
            </w:pPr>
            <w:r w:rsidRPr="00366030">
              <w:rPr>
                <w:rFonts w:ascii="Arial" w:hAnsi="Arial" w:cs="Arial"/>
                <w:color w:val="000000"/>
              </w:rPr>
              <w:t>80.0</w:t>
            </w:r>
          </w:p>
        </w:tc>
        <w:tc>
          <w:tcPr>
            <w:tcW w:w="611" w:type="pct"/>
            <w:vAlign w:val="center"/>
          </w:tcPr>
          <w:p w14:paraId="6F7115B7" w14:textId="77777777" w:rsidR="00366030" w:rsidRPr="00366030" w:rsidRDefault="00366030" w:rsidP="00366030">
            <w:pPr>
              <w:jc w:val="right"/>
              <w:rPr>
                <w:rFonts w:ascii="Arial" w:hAnsi="Arial" w:cs="Arial"/>
                <w:color w:val="000000"/>
              </w:rPr>
            </w:pPr>
            <w:r w:rsidRPr="00366030">
              <w:rPr>
                <w:rFonts w:ascii="Arial" w:hAnsi="Arial" w:cs="Arial"/>
                <w:color w:val="000000"/>
              </w:rPr>
              <w:t>75.1</w:t>
            </w:r>
          </w:p>
        </w:tc>
        <w:tc>
          <w:tcPr>
            <w:tcW w:w="665" w:type="pct"/>
            <w:vAlign w:val="center"/>
          </w:tcPr>
          <w:p w14:paraId="605AEE70" w14:textId="77777777" w:rsidR="00366030" w:rsidRPr="00366030" w:rsidRDefault="00366030" w:rsidP="00366030">
            <w:pPr>
              <w:jc w:val="right"/>
              <w:rPr>
                <w:rFonts w:ascii="Arial" w:hAnsi="Arial" w:cs="Arial"/>
                <w:color w:val="000000"/>
              </w:rPr>
            </w:pPr>
            <w:r w:rsidRPr="00366030">
              <w:rPr>
                <w:rFonts w:ascii="Arial" w:hAnsi="Arial" w:cs="Arial"/>
                <w:color w:val="000000"/>
              </w:rPr>
              <w:t>84.8</w:t>
            </w:r>
          </w:p>
        </w:tc>
        <w:tc>
          <w:tcPr>
            <w:tcW w:w="470" w:type="pct"/>
            <w:vAlign w:val="center"/>
          </w:tcPr>
          <w:p w14:paraId="1B7A1A54" w14:textId="77777777" w:rsidR="00366030" w:rsidRPr="00366030" w:rsidRDefault="00366030" w:rsidP="00366030">
            <w:pPr>
              <w:jc w:val="right"/>
              <w:rPr>
                <w:rFonts w:ascii="Arial" w:hAnsi="Arial" w:cs="Arial"/>
                <w:color w:val="000000"/>
              </w:rPr>
            </w:pPr>
            <w:r w:rsidRPr="00366030">
              <w:rPr>
                <w:rFonts w:ascii="Arial" w:hAnsi="Arial" w:cs="Arial"/>
                <w:color w:val="000000"/>
              </w:rPr>
              <w:t>76.5</w:t>
            </w:r>
          </w:p>
        </w:tc>
        <w:tc>
          <w:tcPr>
            <w:tcW w:w="610" w:type="pct"/>
            <w:vAlign w:val="center"/>
          </w:tcPr>
          <w:p w14:paraId="3650C19D" w14:textId="77777777" w:rsidR="00366030" w:rsidRPr="00366030" w:rsidRDefault="00366030" w:rsidP="00366030">
            <w:pPr>
              <w:jc w:val="right"/>
              <w:rPr>
                <w:rFonts w:ascii="Arial" w:hAnsi="Arial" w:cs="Arial"/>
                <w:color w:val="000000"/>
              </w:rPr>
            </w:pPr>
            <w:r w:rsidRPr="00366030">
              <w:rPr>
                <w:rFonts w:ascii="Arial" w:hAnsi="Arial" w:cs="Arial"/>
                <w:color w:val="000000"/>
              </w:rPr>
              <w:t>71.8</w:t>
            </w:r>
          </w:p>
        </w:tc>
        <w:tc>
          <w:tcPr>
            <w:tcW w:w="658" w:type="pct"/>
            <w:vAlign w:val="center"/>
          </w:tcPr>
          <w:p w14:paraId="5320673F" w14:textId="77777777" w:rsidR="00366030" w:rsidRPr="00366030" w:rsidRDefault="00366030" w:rsidP="00366030">
            <w:pPr>
              <w:jc w:val="right"/>
              <w:rPr>
                <w:rFonts w:ascii="Arial" w:hAnsi="Arial" w:cs="Arial"/>
                <w:color w:val="000000"/>
              </w:rPr>
            </w:pPr>
            <w:r w:rsidRPr="00366030">
              <w:rPr>
                <w:rFonts w:ascii="Arial" w:hAnsi="Arial" w:cs="Arial"/>
                <w:color w:val="000000"/>
              </w:rPr>
              <w:t>81.1</w:t>
            </w:r>
          </w:p>
        </w:tc>
      </w:tr>
      <w:tr w:rsidR="00375B57" w:rsidRPr="00366030" w14:paraId="730D938D" w14:textId="77777777" w:rsidTr="008825C4">
        <w:trPr>
          <w:trHeight w:val="1"/>
        </w:trPr>
        <w:tc>
          <w:tcPr>
            <w:tcW w:w="1515" w:type="pct"/>
            <w:shd w:val="clear" w:color="auto" w:fill="C6D9F1" w:themeFill="text2" w:themeFillTint="33"/>
            <w:vAlign w:val="bottom"/>
          </w:tcPr>
          <w:p w14:paraId="4A54D6C5" w14:textId="77777777" w:rsidR="00375B57" w:rsidRPr="00366030" w:rsidRDefault="00375B57" w:rsidP="00975943">
            <w:pPr>
              <w:rPr>
                <w:rFonts w:ascii="Arial" w:hAnsi="Arial" w:cs="Arial"/>
              </w:rPr>
            </w:pPr>
            <w:r w:rsidRPr="00366030">
              <w:rPr>
                <w:rFonts w:ascii="Arial" w:hAnsi="Arial" w:cs="Arial"/>
              </w:rPr>
              <w:t>Tabasco</w:t>
            </w:r>
          </w:p>
        </w:tc>
        <w:tc>
          <w:tcPr>
            <w:tcW w:w="471" w:type="pct"/>
            <w:vAlign w:val="center"/>
          </w:tcPr>
          <w:p w14:paraId="33C013BE" w14:textId="77777777" w:rsidR="00375B57" w:rsidRPr="00366030" w:rsidRDefault="00375B57" w:rsidP="00975943">
            <w:pPr>
              <w:jc w:val="right"/>
              <w:rPr>
                <w:rFonts w:ascii="Arial" w:hAnsi="Arial" w:cs="Arial"/>
                <w:color w:val="000000"/>
              </w:rPr>
            </w:pPr>
            <w:r w:rsidRPr="00366030">
              <w:rPr>
                <w:rFonts w:ascii="Arial" w:hAnsi="Arial" w:cs="Arial"/>
                <w:color w:val="000000"/>
              </w:rPr>
              <w:t>61.9</w:t>
            </w:r>
          </w:p>
        </w:tc>
        <w:tc>
          <w:tcPr>
            <w:tcW w:w="611" w:type="pct"/>
            <w:vAlign w:val="center"/>
          </w:tcPr>
          <w:p w14:paraId="6AC22122" w14:textId="77777777" w:rsidR="00375B57" w:rsidRPr="00366030" w:rsidRDefault="00375B57" w:rsidP="00975943">
            <w:pPr>
              <w:jc w:val="right"/>
              <w:rPr>
                <w:rFonts w:ascii="Arial" w:hAnsi="Arial" w:cs="Arial"/>
                <w:color w:val="000000"/>
              </w:rPr>
            </w:pPr>
            <w:r w:rsidRPr="00366030">
              <w:rPr>
                <w:rFonts w:ascii="Arial" w:hAnsi="Arial" w:cs="Arial"/>
                <w:color w:val="000000"/>
              </w:rPr>
              <w:t>60.5</w:t>
            </w:r>
          </w:p>
        </w:tc>
        <w:tc>
          <w:tcPr>
            <w:tcW w:w="665" w:type="pct"/>
            <w:vAlign w:val="center"/>
          </w:tcPr>
          <w:p w14:paraId="347E0FA3" w14:textId="77777777" w:rsidR="00375B57" w:rsidRPr="00366030" w:rsidRDefault="00375B57" w:rsidP="00975943">
            <w:pPr>
              <w:jc w:val="right"/>
              <w:rPr>
                <w:rFonts w:ascii="Arial" w:hAnsi="Arial" w:cs="Arial"/>
                <w:color w:val="000000"/>
              </w:rPr>
            </w:pPr>
            <w:r w:rsidRPr="00366030">
              <w:rPr>
                <w:rFonts w:ascii="Arial" w:hAnsi="Arial" w:cs="Arial"/>
                <w:color w:val="000000"/>
              </w:rPr>
              <w:t>63.3</w:t>
            </w:r>
          </w:p>
        </w:tc>
        <w:tc>
          <w:tcPr>
            <w:tcW w:w="470" w:type="pct"/>
            <w:vAlign w:val="center"/>
          </w:tcPr>
          <w:p w14:paraId="632AA479" w14:textId="77777777" w:rsidR="00375B57" w:rsidRPr="00366030" w:rsidRDefault="00375B57" w:rsidP="00975943">
            <w:pPr>
              <w:jc w:val="right"/>
              <w:rPr>
                <w:rFonts w:ascii="Arial" w:hAnsi="Arial" w:cs="Arial"/>
                <w:color w:val="000000"/>
              </w:rPr>
            </w:pPr>
            <w:r w:rsidRPr="00366030">
              <w:rPr>
                <w:rFonts w:ascii="Arial" w:hAnsi="Arial" w:cs="Arial"/>
                <w:color w:val="000000"/>
              </w:rPr>
              <w:t>57.6</w:t>
            </w:r>
          </w:p>
        </w:tc>
        <w:tc>
          <w:tcPr>
            <w:tcW w:w="610" w:type="pct"/>
            <w:vAlign w:val="center"/>
          </w:tcPr>
          <w:p w14:paraId="75F4A200" w14:textId="77777777" w:rsidR="00375B57" w:rsidRPr="00366030" w:rsidRDefault="00375B57" w:rsidP="00975943">
            <w:pPr>
              <w:jc w:val="right"/>
              <w:rPr>
                <w:rFonts w:ascii="Arial" w:hAnsi="Arial" w:cs="Arial"/>
                <w:color w:val="000000"/>
              </w:rPr>
            </w:pPr>
            <w:r w:rsidRPr="00366030">
              <w:rPr>
                <w:rFonts w:ascii="Arial" w:hAnsi="Arial" w:cs="Arial"/>
                <w:color w:val="000000"/>
              </w:rPr>
              <w:t>55.9</w:t>
            </w:r>
          </w:p>
        </w:tc>
        <w:tc>
          <w:tcPr>
            <w:tcW w:w="658" w:type="pct"/>
            <w:vAlign w:val="center"/>
          </w:tcPr>
          <w:p w14:paraId="44F7D75B" w14:textId="77777777" w:rsidR="00375B57" w:rsidRPr="00366030" w:rsidRDefault="00375B57" w:rsidP="00975943">
            <w:pPr>
              <w:jc w:val="right"/>
              <w:rPr>
                <w:rFonts w:ascii="Arial" w:hAnsi="Arial" w:cs="Arial"/>
                <w:color w:val="000000"/>
              </w:rPr>
            </w:pPr>
            <w:r w:rsidRPr="00366030">
              <w:rPr>
                <w:rFonts w:ascii="Arial" w:hAnsi="Arial" w:cs="Arial"/>
                <w:color w:val="000000"/>
              </w:rPr>
              <w:t>59.3</w:t>
            </w:r>
          </w:p>
        </w:tc>
      </w:tr>
      <w:tr w:rsidR="00375B57" w:rsidRPr="00366030" w14:paraId="34AA2F1D" w14:textId="77777777" w:rsidTr="008825C4">
        <w:trPr>
          <w:trHeight w:val="1"/>
        </w:trPr>
        <w:tc>
          <w:tcPr>
            <w:tcW w:w="1515" w:type="pct"/>
            <w:shd w:val="clear" w:color="auto" w:fill="C6D9F1" w:themeFill="text2" w:themeFillTint="33"/>
            <w:vAlign w:val="bottom"/>
          </w:tcPr>
          <w:p w14:paraId="6AE26BBA" w14:textId="77777777" w:rsidR="00375B57" w:rsidRPr="00366030" w:rsidRDefault="00375B57" w:rsidP="00975943">
            <w:pPr>
              <w:rPr>
                <w:rFonts w:ascii="Arial" w:hAnsi="Arial" w:cs="Arial"/>
              </w:rPr>
            </w:pPr>
            <w:r w:rsidRPr="00366030">
              <w:rPr>
                <w:rFonts w:ascii="Arial" w:hAnsi="Arial" w:cs="Arial"/>
              </w:rPr>
              <w:t>Tamaulipas</w:t>
            </w:r>
          </w:p>
        </w:tc>
        <w:tc>
          <w:tcPr>
            <w:tcW w:w="471" w:type="pct"/>
            <w:vAlign w:val="center"/>
          </w:tcPr>
          <w:p w14:paraId="0B4BA0CE" w14:textId="77777777" w:rsidR="00375B57" w:rsidRPr="00366030" w:rsidRDefault="00375B57" w:rsidP="00975943">
            <w:pPr>
              <w:jc w:val="right"/>
              <w:rPr>
                <w:rFonts w:ascii="Arial" w:hAnsi="Arial" w:cs="Arial"/>
                <w:color w:val="000000"/>
              </w:rPr>
            </w:pPr>
            <w:r w:rsidRPr="00366030">
              <w:rPr>
                <w:rFonts w:ascii="Arial" w:hAnsi="Arial" w:cs="Arial"/>
                <w:color w:val="000000"/>
              </w:rPr>
              <w:t>71.6</w:t>
            </w:r>
          </w:p>
        </w:tc>
        <w:tc>
          <w:tcPr>
            <w:tcW w:w="611" w:type="pct"/>
            <w:vAlign w:val="center"/>
          </w:tcPr>
          <w:p w14:paraId="6F64B767" w14:textId="77777777" w:rsidR="00375B57" w:rsidRPr="00366030" w:rsidRDefault="00375B57" w:rsidP="00975943">
            <w:pPr>
              <w:jc w:val="right"/>
              <w:rPr>
                <w:rFonts w:ascii="Arial" w:hAnsi="Arial" w:cs="Arial"/>
                <w:color w:val="000000"/>
              </w:rPr>
            </w:pPr>
            <w:r w:rsidRPr="00366030">
              <w:rPr>
                <w:rFonts w:ascii="Arial" w:hAnsi="Arial" w:cs="Arial"/>
                <w:color w:val="000000"/>
              </w:rPr>
              <w:t>66.7</w:t>
            </w:r>
          </w:p>
        </w:tc>
        <w:tc>
          <w:tcPr>
            <w:tcW w:w="665" w:type="pct"/>
            <w:vAlign w:val="center"/>
          </w:tcPr>
          <w:p w14:paraId="05DCEFF2" w14:textId="77777777" w:rsidR="00375B57" w:rsidRPr="00366030" w:rsidRDefault="00375B57" w:rsidP="00975943">
            <w:pPr>
              <w:jc w:val="right"/>
              <w:rPr>
                <w:rFonts w:ascii="Arial" w:hAnsi="Arial" w:cs="Arial"/>
                <w:color w:val="000000"/>
              </w:rPr>
            </w:pPr>
            <w:r w:rsidRPr="00366030">
              <w:rPr>
                <w:rFonts w:ascii="Arial" w:hAnsi="Arial" w:cs="Arial"/>
                <w:color w:val="000000"/>
              </w:rPr>
              <w:t>76.6</w:t>
            </w:r>
          </w:p>
        </w:tc>
        <w:tc>
          <w:tcPr>
            <w:tcW w:w="470" w:type="pct"/>
            <w:vAlign w:val="center"/>
          </w:tcPr>
          <w:p w14:paraId="07EDBE68" w14:textId="77777777" w:rsidR="00375B57" w:rsidRPr="00366030" w:rsidRDefault="00375B57" w:rsidP="00975943">
            <w:pPr>
              <w:jc w:val="right"/>
              <w:rPr>
                <w:rFonts w:ascii="Arial" w:hAnsi="Arial" w:cs="Arial"/>
                <w:color w:val="000000"/>
              </w:rPr>
            </w:pPr>
            <w:r w:rsidRPr="00366030">
              <w:rPr>
                <w:rFonts w:ascii="Arial" w:hAnsi="Arial" w:cs="Arial"/>
                <w:color w:val="000000"/>
              </w:rPr>
              <w:t>68.3</w:t>
            </w:r>
          </w:p>
        </w:tc>
        <w:tc>
          <w:tcPr>
            <w:tcW w:w="610" w:type="pct"/>
            <w:vAlign w:val="center"/>
          </w:tcPr>
          <w:p w14:paraId="46AE44B1" w14:textId="77777777" w:rsidR="00375B57" w:rsidRPr="00366030" w:rsidRDefault="00375B57" w:rsidP="00975943">
            <w:pPr>
              <w:jc w:val="right"/>
              <w:rPr>
                <w:rFonts w:ascii="Arial" w:hAnsi="Arial" w:cs="Arial"/>
                <w:color w:val="000000"/>
              </w:rPr>
            </w:pPr>
            <w:r w:rsidRPr="00366030">
              <w:rPr>
                <w:rFonts w:ascii="Arial" w:hAnsi="Arial" w:cs="Arial"/>
                <w:color w:val="000000"/>
              </w:rPr>
              <w:t>63.7</w:t>
            </w:r>
          </w:p>
        </w:tc>
        <w:tc>
          <w:tcPr>
            <w:tcW w:w="658" w:type="pct"/>
            <w:vAlign w:val="center"/>
          </w:tcPr>
          <w:p w14:paraId="268E1AE3" w14:textId="77777777" w:rsidR="00375B57" w:rsidRPr="00366030" w:rsidRDefault="00375B57" w:rsidP="00975943">
            <w:pPr>
              <w:jc w:val="right"/>
              <w:rPr>
                <w:rFonts w:ascii="Arial" w:hAnsi="Arial" w:cs="Arial"/>
                <w:color w:val="000000"/>
              </w:rPr>
            </w:pPr>
            <w:r w:rsidRPr="00366030">
              <w:rPr>
                <w:rFonts w:ascii="Arial" w:hAnsi="Arial" w:cs="Arial"/>
                <w:color w:val="000000"/>
              </w:rPr>
              <w:t>72.8</w:t>
            </w:r>
          </w:p>
        </w:tc>
      </w:tr>
      <w:tr w:rsidR="00375B57" w:rsidRPr="00366030" w14:paraId="0611F2DC" w14:textId="77777777" w:rsidTr="008825C4">
        <w:trPr>
          <w:trHeight w:val="1"/>
        </w:trPr>
        <w:tc>
          <w:tcPr>
            <w:tcW w:w="1515" w:type="pct"/>
            <w:shd w:val="clear" w:color="auto" w:fill="C6D9F1" w:themeFill="text2" w:themeFillTint="33"/>
            <w:vAlign w:val="bottom"/>
          </w:tcPr>
          <w:p w14:paraId="7FDE2B4C" w14:textId="77777777" w:rsidR="00375B57" w:rsidRPr="00366030" w:rsidRDefault="00375B57" w:rsidP="00975943">
            <w:pPr>
              <w:rPr>
                <w:rFonts w:ascii="Arial" w:hAnsi="Arial" w:cs="Arial"/>
              </w:rPr>
            </w:pPr>
            <w:r w:rsidRPr="00366030">
              <w:rPr>
                <w:rFonts w:ascii="Arial" w:hAnsi="Arial" w:cs="Arial"/>
              </w:rPr>
              <w:t>Tlaxcala</w:t>
            </w:r>
          </w:p>
        </w:tc>
        <w:tc>
          <w:tcPr>
            <w:tcW w:w="471" w:type="pct"/>
            <w:vAlign w:val="center"/>
          </w:tcPr>
          <w:p w14:paraId="092FF28E" w14:textId="77777777" w:rsidR="00375B57" w:rsidRPr="00366030" w:rsidRDefault="00375B57" w:rsidP="00975943">
            <w:pPr>
              <w:jc w:val="right"/>
              <w:rPr>
                <w:rFonts w:ascii="Arial" w:hAnsi="Arial" w:cs="Arial"/>
                <w:color w:val="000000"/>
              </w:rPr>
            </w:pPr>
            <w:r w:rsidRPr="00366030">
              <w:rPr>
                <w:rFonts w:ascii="Arial" w:hAnsi="Arial" w:cs="Arial"/>
                <w:color w:val="000000"/>
              </w:rPr>
              <w:t>56.2</w:t>
            </w:r>
          </w:p>
        </w:tc>
        <w:tc>
          <w:tcPr>
            <w:tcW w:w="611" w:type="pct"/>
            <w:vAlign w:val="center"/>
          </w:tcPr>
          <w:p w14:paraId="0F78F374" w14:textId="77777777" w:rsidR="00375B57" w:rsidRPr="00366030" w:rsidRDefault="00375B57" w:rsidP="00975943">
            <w:pPr>
              <w:jc w:val="right"/>
              <w:rPr>
                <w:rFonts w:ascii="Arial" w:hAnsi="Arial" w:cs="Arial"/>
                <w:color w:val="000000"/>
              </w:rPr>
            </w:pPr>
            <w:r w:rsidRPr="00366030">
              <w:rPr>
                <w:rFonts w:ascii="Arial" w:hAnsi="Arial" w:cs="Arial"/>
                <w:color w:val="000000"/>
              </w:rPr>
              <w:t>54.5</w:t>
            </w:r>
          </w:p>
        </w:tc>
        <w:tc>
          <w:tcPr>
            <w:tcW w:w="665" w:type="pct"/>
            <w:vAlign w:val="center"/>
          </w:tcPr>
          <w:p w14:paraId="2E204FA8" w14:textId="77777777" w:rsidR="00375B57" w:rsidRPr="00366030" w:rsidRDefault="00375B57" w:rsidP="00975943">
            <w:pPr>
              <w:jc w:val="right"/>
              <w:rPr>
                <w:rFonts w:ascii="Arial" w:hAnsi="Arial" w:cs="Arial"/>
                <w:color w:val="000000"/>
              </w:rPr>
            </w:pPr>
            <w:r w:rsidRPr="00366030">
              <w:rPr>
                <w:rFonts w:ascii="Arial" w:hAnsi="Arial" w:cs="Arial"/>
                <w:color w:val="000000"/>
              </w:rPr>
              <w:t>57.9</w:t>
            </w:r>
          </w:p>
        </w:tc>
        <w:tc>
          <w:tcPr>
            <w:tcW w:w="470" w:type="pct"/>
            <w:vAlign w:val="center"/>
          </w:tcPr>
          <w:p w14:paraId="289CA172" w14:textId="77777777" w:rsidR="00375B57" w:rsidRPr="00366030" w:rsidRDefault="00375B57" w:rsidP="00975943">
            <w:pPr>
              <w:jc w:val="right"/>
              <w:rPr>
                <w:rFonts w:ascii="Arial" w:hAnsi="Arial" w:cs="Arial"/>
                <w:color w:val="000000"/>
              </w:rPr>
            </w:pPr>
            <w:r w:rsidRPr="00366030">
              <w:rPr>
                <w:rFonts w:ascii="Arial" w:hAnsi="Arial" w:cs="Arial"/>
                <w:color w:val="000000"/>
              </w:rPr>
              <w:t>53.0</w:t>
            </w:r>
          </w:p>
        </w:tc>
        <w:tc>
          <w:tcPr>
            <w:tcW w:w="610" w:type="pct"/>
            <w:vAlign w:val="center"/>
          </w:tcPr>
          <w:p w14:paraId="1BEA5BD9" w14:textId="77777777" w:rsidR="00375B57" w:rsidRPr="00366030" w:rsidRDefault="00375B57" w:rsidP="00975943">
            <w:pPr>
              <w:jc w:val="right"/>
              <w:rPr>
                <w:rFonts w:ascii="Arial" w:hAnsi="Arial" w:cs="Arial"/>
                <w:color w:val="000000"/>
              </w:rPr>
            </w:pPr>
            <w:r w:rsidRPr="00366030">
              <w:rPr>
                <w:rFonts w:ascii="Arial" w:hAnsi="Arial" w:cs="Arial"/>
                <w:color w:val="000000"/>
              </w:rPr>
              <w:t>51.4</w:t>
            </w:r>
          </w:p>
        </w:tc>
        <w:tc>
          <w:tcPr>
            <w:tcW w:w="658" w:type="pct"/>
            <w:vAlign w:val="center"/>
          </w:tcPr>
          <w:p w14:paraId="08D2479C" w14:textId="77777777" w:rsidR="00375B57" w:rsidRPr="00366030" w:rsidRDefault="00375B57" w:rsidP="00975943">
            <w:pPr>
              <w:jc w:val="right"/>
              <w:rPr>
                <w:rFonts w:ascii="Arial" w:hAnsi="Arial" w:cs="Arial"/>
                <w:color w:val="000000"/>
              </w:rPr>
            </w:pPr>
            <w:r w:rsidRPr="00366030">
              <w:rPr>
                <w:rFonts w:ascii="Arial" w:hAnsi="Arial" w:cs="Arial"/>
                <w:color w:val="000000"/>
              </w:rPr>
              <w:t>54.6</w:t>
            </w:r>
          </w:p>
        </w:tc>
      </w:tr>
      <w:tr w:rsidR="00375B57" w:rsidRPr="00366030" w14:paraId="47A73CBC" w14:textId="77777777" w:rsidTr="008825C4">
        <w:trPr>
          <w:trHeight w:val="1"/>
        </w:trPr>
        <w:tc>
          <w:tcPr>
            <w:tcW w:w="1515" w:type="pct"/>
            <w:shd w:val="clear" w:color="auto" w:fill="C6D9F1" w:themeFill="text2" w:themeFillTint="33"/>
            <w:vAlign w:val="bottom"/>
          </w:tcPr>
          <w:p w14:paraId="799E8476" w14:textId="77777777" w:rsidR="00375B57" w:rsidRPr="00366030" w:rsidRDefault="00375B57" w:rsidP="00975943">
            <w:pPr>
              <w:rPr>
                <w:rFonts w:ascii="Arial" w:hAnsi="Arial" w:cs="Arial"/>
              </w:rPr>
            </w:pPr>
            <w:r w:rsidRPr="00366030">
              <w:rPr>
                <w:rFonts w:ascii="Arial" w:hAnsi="Arial" w:cs="Arial"/>
              </w:rPr>
              <w:t>Veracruz de Ignacio de la Llave</w:t>
            </w:r>
          </w:p>
        </w:tc>
        <w:tc>
          <w:tcPr>
            <w:tcW w:w="471" w:type="pct"/>
            <w:vAlign w:val="center"/>
          </w:tcPr>
          <w:p w14:paraId="514C98F4" w14:textId="77777777" w:rsidR="00375B57" w:rsidRPr="00366030" w:rsidRDefault="00375B57" w:rsidP="00975943">
            <w:pPr>
              <w:jc w:val="right"/>
              <w:rPr>
                <w:rFonts w:ascii="Arial" w:hAnsi="Arial" w:cs="Arial"/>
                <w:color w:val="000000"/>
              </w:rPr>
            </w:pPr>
            <w:r w:rsidRPr="00366030">
              <w:rPr>
                <w:rFonts w:ascii="Arial" w:hAnsi="Arial" w:cs="Arial"/>
                <w:color w:val="000000"/>
              </w:rPr>
              <w:t>76.6</w:t>
            </w:r>
          </w:p>
        </w:tc>
        <w:tc>
          <w:tcPr>
            <w:tcW w:w="611" w:type="pct"/>
            <w:vAlign w:val="center"/>
          </w:tcPr>
          <w:p w14:paraId="0294ACAD" w14:textId="77777777" w:rsidR="00375B57" w:rsidRPr="00366030" w:rsidRDefault="00375B57" w:rsidP="00975943">
            <w:pPr>
              <w:jc w:val="right"/>
              <w:rPr>
                <w:rFonts w:ascii="Arial" w:hAnsi="Arial" w:cs="Arial"/>
                <w:color w:val="000000"/>
              </w:rPr>
            </w:pPr>
            <w:r w:rsidRPr="00366030">
              <w:rPr>
                <w:rFonts w:ascii="Arial" w:hAnsi="Arial" w:cs="Arial"/>
                <w:color w:val="000000"/>
              </w:rPr>
              <w:t>76.7</w:t>
            </w:r>
          </w:p>
        </w:tc>
        <w:tc>
          <w:tcPr>
            <w:tcW w:w="665" w:type="pct"/>
            <w:vAlign w:val="center"/>
          </w:tcPr>
          <w:p w14:paraId="1CB108C5" w14:textId="77777777" w:rsidR="00375B57" w:rsidRPr="00366030" w:rsidRDefault="00375B57" w:rsidP="00975943">
            <w:pPr>
              <w:jc w:val="right"/>
              <w:rPr>
                <w:rFonts w:ascii="Arial" w:hAnsi="Arial" w:cs="Arial"/>
                <w:color w:val="000000"/>
              </w:rPr>
            </w:pPr>
            <w:r w:rsidRPr="00366030">
              <w:rPr>
                <w:rFonts w:ascii="Arial" w:hAnsi="Arial" w:cs="Arial"/>
                <w:color w:val="000000"/>
              </w:rPr>
              <w:t>76.4</w:t>
            </w:r>
          </w:p>
        </w:tc>
        <w:tc>
          <w:tcPr>
            <w:tcW w:w="470" w:type="pct"/>
            <w:vAlign w:val="center"/>
          </w:tcPr>
          <w:p w14:paraId="4EAA2F94" w14:textId="77777777" w:rsidR="00375B57" w:rsidRPr="00366030" w:rsidRDefault="00375B57" w:rsidP="00975943">
            <w:pPr>
              <w:jc w:val="right"/>
              <w:rPr>
                <w:rFonts w:ascii="Arial" w:hAnsi="Arial" w:cs="Arial"/>
                <w:color w:val="000000"/>
              </w:rPr>
            </w:pPr>
            <w:r w:rsidRPr="00366030">
              <w:rPr>
                <w:rFonts w:ascii="Arial" w:hAnsi="Arial" w:cs="Arial"/>
                <w:color w:val="000000"/>
              </w:rPr>
              <w:t>72.7</w:t>
            </w:r>
          </w:p>
        </w:tc>
        <w:tc>
          <w:tcPr>
            <w:tcW w:w="610" w:type="pct"/>
            <w:vAlign w:val="center"/>
          </w:tcPr>
          <w:p w14:paraId="71F03294" w14:textId="77777777" w:rsidR="00375B57" w:rsidRPr="00366030" w:rsidRDefault="00375B57" w:rsidP="00975943">
            <w:pPr>
              <w:jc w:val="right"/>
              <w:rPr>
                <w:rFonts w:ascii="Arial" w:hAnsi="Arial" w:cs="Arial"/>
                <w:color w:val="000000"/>
              </w:rPr>
            </w:pPr>
            <w:r w:rsidRPr="00366030">
              <w:rPr>
                <w:rFonts w:ascii="Arial" w:hAnsi="Arial" w:cs="Arial"/>
                <w:color w:val="000000"/>
              </w:rPr>
              <w:t>73.0</w:t>
            </w:r>
          </w:p>
        </w:tc>
        <w:tc>
          <w:tcPr>
            <w:tcW w:w="658" w:type="pct"/>
            <w:vAlign w:val="center"/>
          </w:tcPr>
          <w:p w14:paraId="26D15499" w14:textId="77777777" w:rsidR="00375B57" w:rsidRPr="00366030" w:rsidRDefault="00375B57" w:rsidP="00975943">
            <w:pPr>
              <w:jc w:val="right"/>
              <w:rPr>
                <w:rFonts w:ascii="Arial" w:hAnsi="Arial" w:cs="Arial"/>
                <w:color w:val="000000"/>
              </w:rPr>
            </w:pPr>
            <w:r w:rsidRPr="00366030">
              <w:rPr>
                <w:rFonts w:ascii="Arial" w:hAnsi="Arial" w:cs="Arial"/>
                <w:color w:val="000000"/>
              </w:rPr>
              <w:t>72.4</w:t>
            </w:r>
          </w:p>
        </w:tc>
      </w:tr>
      <w:tr w:rsidR="00375B57" w:rsidRPr="00366030" w14:paraId="13B6A5E2" w14:textId="77777777" w:rsidTr="008825C4">
        <w:trPr>
          <w:trHeight w:val="1"/>
        </w:trPr>
        <w:tc>
          <w:tcPr>
            <w:tcW w:w="1515" w:type="pct"/>
            <w:shd w:val="clear" w:color="auto" w:fill="C6D9F1" w:themeFill="text2" w:themeFillTint="33"/>
            <w:vAlign w:val="bottom"/>
          </w:tcPr>
          <w:p w14:paraId="75D1D940" w14:textId="77777777" w:rsidR="00375B57" w:rsidRPr="00366030" w:rsidRDefault="00375B57" w:rsidP="00975943">
            <w:pPr>
              <w:rPr>
                <w:rFonts w:ascii="Arial" w:hAnsi="Arial" w:cs="Arial"/>
              </w:rPr>
            </w:pPr>
            <w:r w:rsidRPr="00366030">
              <w:rPr>
                <w:rFonts w:ascii="Arial" w:hAnsi="Arial" w:cs="Arial"/>
              </w:rPr>
              <w:t>Yucatán</w:t>
            </w:r>
          </w:p>
        </w:tc>
        <w:tc>
          <w:tcPr>
            <w:tcW w:w="471" w:type="pct"/>
            <w:vAlign w:val="center"/>
          </w:tcPr>
          <w:p w14:paraId="0E886E1B" w14:textId="77777777" w:rsidR="00375B57" w:rsidRPr="00366030" w:rsidRDefault="00375B57" w:rsidP="00975943">
            <w:pPr>
              <w:jc w:val="right"/>
              <w:rPr>
                <w:rFonts w:ascii="Arial" w:hAnsi="Arial" w:cs="Arial"/>
                <w:color w:val="000000"/>
              </w:rPr>
            </w:pPr>
            <w:r w:rsidRPr="00366030">
              <w:rPr>
                <w:rFonts w:ascii="Arial" w:hAnsi="Arial" w:cs="Arial"/>
                <w:color w:val="000000"/>
              </w:rPr>
              <w:t>67.9</w:t>
            </w:r>
          </w:p>
        </w:tc>
        <w:tc>
          <w:tcPr>
            <w:tcW w:w="611" w:type="pct"/>
            <w:vAlign w:val="center"/>
          </w:tcPr>
          <w:p w14:paraId="22F4AD0B" w14:textId="77777777" w:rsidR="00375B57" w:rsidRPr="00366030" w:rsidRDefault="00375B57" w:rsidP="00975943">
            <w:pPr>
              <w:jc w:val="right"/>
              <w:rPr>
                <w:rFonts w:ascii="Arial" w:hAnsi="Arial" w:cs="Arial"/>
                <w:color w:val="000000"/>
              </w:rPr>
            </w:pPr>
            <w:r w:rsidRPr="00366030">
              <w:rPr>
                <w:rFonts w:ascii="Arial" w:hAnsi="Arial" w:cs="Arial"/>
                <w:color w:val="000000"/>
              </w:rPr>
              <w:t>67.6</w:t>
            </w:r>
          </w:p>
        </w:tc>
        <w:tc>
          <w:tcPr>
            <w:tcW w:w="665" w:type="pct"/>
            <w:vAlign w:val="center"/>
          </w:tcPr>
          <w:p w14:paraId="1F9F516B" w14:textId="77777777" w:rsidR="00375B57" w:rsidRPr="00366030" w:rsidRDefault="00375B57" w:rsidP="00975943">
            <w:pPr>
              <w:jc w:val="right"/>
              <w:rPr>
                <w:rFonts w:ascii="Arial" w:hAnsi="Arial" w:cs="Arial"/>
                <w:color w:val="000000"/>
              </w:rPr>
            </w:pPr>
            <w:r w:rsidRPr="00366030">
              <w:rPr>
                <w:rFonts w:ascii="Arial" w:hAnsi="Arial" w:cs="Arial"/>
                <w:color w:val="000000"/>
              </w:rPr>
              <w:t>68.1</w:t>
            </w:r>
          </w:p>
        </w:tc>
        <w:tc>
          <w:tcPr>
            <w:tcW w:w="470" w:type="pct"/>
            <w:vAlign w:val="center"/>
          </w:tcPr>
          <w:p w14:paraId="3E034838" w14:textId="77777777" w:rsidR="00375B57" w:rsidRPr="00366030" w:rsidRDefault="00375B57" w:rsidP="00975943">
            <w:pPr>
              <w:jc w:val="right"/>
              <w:rPr>
                <w:rFonts w:ascii="Arial" w:hAnsi="Arial" w:cs="Arial"/>
                <w:color w:val="000000"/>
              </w:rPr>
            </w:pPr>
            <w:r w:rsidRPr="00366030">
              <w:rPr>
                <w:rFonts w:ascii="Arial" w:hAnsi="Arial" w:cs="Arial"/>
                <w:color w:val="000000"/>
              </w:rPr>
              <w:t>63.3</w:t>
            </w:r>
          </w:p>
        </w:tc>
        <w:tc>
          <w:tcPr>
            <w:tcW w:w="610" w:type="pct"/>
            <w:vAlign w:val="center"/>
          </w:tcPr>
          <w:p w14:paraId="1EF657B9" w14:textId="77777777" w:rsidR="00375B57" w:rsidRPr="00366030" w:rsidRDefault="00375B57" w:rsidP="00975943">
            <w:pPr>
              <w:jc w:val="right"/>
              <w:rPr>
                <w:rFonts w:ascii="Arial" w:hAnsi="Arial" w:cs="Arial"/>
                <w:color w:val="000000"/>
              </w:rPr>
            </w:pPr>
            <w:r w:rsidRPr="00366030">
              <w:rPr>
                <w:rFonts w:ascii="Arial" w:hAnsi="Arial" w:cs="Arial"/>
                <w:color w:val="000000"/>
              </w:rPr>
              <w:t>63.5</w:t>
            </w:r>
          </w:p>
        </w:tc>
        <w:tc>
          <w:tcPr>
            <w:tcW w:w="658" w:type="pct"/>
            <w:vAlign w:val="center"/>
          </w:tcPr>
          <w:p w14:paraId="6B9023B4" w14:textId="77777777" w:rsidR="00375B57" w:rsidRPr="00366030" w:rsidRDefault="00375B57" w:rsidP="00975943">
            <w:pPr>
              <w:jc w:val="right"/>
              <w:rPr>
                <w:rFonts w:ascii="Arial" w:hAnsi="Arial" w:cs="Arial"/>
                <w:color w:val="000000"/>
              </w:rPr>
            </w:pPr>
            <w:r w:rsidRPr="00366030">
              <w:rPr>
                <w:rFonts w:ascii="Arial" w:hAnsi="Arial" w:cs="Arial"/>
                <w:color w:val="000000"/>
              </w:rPr>
              <w:t>63.2</w:t>
            </w:r>
          </w:p>
        </w:tc>
      </w:tr>
      <w:tr w:rsidR="00375B57" w:rsidRPr="00366030" w14:paraId="29E976AC" w14:textId="77777777" w:rsidTr="008825C4">
        <w:trPr>
          <w:trHeight w:val="1"/>
        </w:trPr>
        <w:tc>
          <w:tcPr>
            <w:tcW w:w="1515" w:type="pct"/>
            <w:shd w:val="clear" w:color="auto" w:fill="C6D9F1" w:themeFill="text2" w:themeFillTint="33"/>
            <w:vAlign w:val="bottom"/>
          </w:tcPr>
          <w:p w14:paraId="61067B62" w14:textId="77777777" w:rsidR="00375B57" w:rsidRPr="00366030" w:rsidRDefault="00375B57" w:rsidP="00975943">
            <w:pPr>
              <w:rPr>
                <w:rFonts w:ascii="Arial" w:hAnsi="Arial" w:cs="Arial"/>
              </w:rPr>
            </w:pPr>
            <w:r w:rsidRPr="00366030">
              <w:rPr>
                <w:rFonts w:ascii="Arial" w:hAnsi="Arial" w:cs="Arial"/>
              </w:rPr>
              <w:t>Zacatecas</w:t>
            </w:r>
          </w:p>
        </w:tc>
        <w:tc>
          <w:tcPr>
            <w:tcW w:w="471" w:type="pct"/>
            <w:vAlign w:val="center"/>
          </w:tcPr>
          <w:p w14:paraId="50B845DA" w14:textId="77777777" w:rsidR="00375B57" w:rsidRPr="00366030" w:rsidRDefault="00375B57" w:rsidP="00975943">
            <w:pPr>
              <w:jc w:val="right"/>
              <w:rPr>
                <w:rFonts w:ascii="Arial" w:hAnsi="Arial" w:cs="Arial"/>
                <w:color w:val="000000"/>
              </w:rPr>
            </w:pPr>
            <w:r w:rsidRPr="00366030">
              <w:rPr>
                <w:rFonts w:ascii="Arial" w:hAnsi="Arial" w:cs="Arial"/>
                <w:color w:val="000000"/>
              </w:rPr>
              <w:t>71.5</w:t>
            </w:r>
          </w:p>
        </w:tc>
        <w:tc>
          <w:tcPr>
            <w:tcW w:w="611" w:type="pct"/>
            <w:vAlign w:val="center"/>
          </w:tcPr>
          <w:p w14:paraId="485CA193" w14:textId="77777777" w:rsidR="00375B57" w:rsidRPr="00366030" w:rsidRDefault="00375B57" w:rsidP="00975943">
            <w:pPr>
              <w:jc w:val="right"/>
              <w:rPr>
                <w:rFonts w:ascii="Arial" w:hAnsi="Arial" w:cs="Arial"/>
                <w:color w:val="000000"/>
              </w:rPr>
            </w:pPr>
            <w:r w:rsidRPr="00366030">
              <w:rPr>
                <w:rFonts w:ascii="Arial" w:hAnsi="Arial" w:cs="Arial"/>
                <w:color w:val="000000"/>
              </w:rPr>
              <w:t>68.0</w:t>
            </w:r>
          </w:p>
        </w:tc>
        <w:tc>
          <w:tcPr>
            <w:tcW w:w="665" w:type="pct"/>
            <w:vAlign w:val="center"/>
          </w:tcPr>
          <w:p w14:paraId="24AF5507" w14:textId="77777777" w:rsidR="00375B57" w:rsidRPr="00366030" w:rsidRDefault="00375B57" w:rsidP="00975943">
            <w:pPr>
              <w:jc w:val="right"/>
              <w:rPr>
                <w:rFonts w:ascii="Arial" w:hAnsi="Arial" w:cs="Arial"/>
                <w:color w:val="000000"/>
              </w:rPr>
            </w:pPr>
            <w:r w:rsidRPr="00366030">
              <w:rPr>
                <w:rFonts w:ascii="Arial" w:hAnsi="Arial" w:cs="Arial"/>
                <w:color w:val="000000"/>
              </w:rPr>
              <w:t>75.3</w:t>
            </w:r>
          </w:p>
        </w:tc>
        <w:tc>
          <w:tcPr>
            <w:tcW w:w="470" w:type="pct"/>
            <w:vAlign w:val="center"/>
          </w:tcPr>
          <w:p w14:paraId="755DB219" w14:textId="77777777" w:rsidR="00375B57" w:rsidRPr="00366030" w:rsidRDefault="00375B57" w:rsidP="00975943">
            <w:pPr>
              <w:jc w:val="right"/>
              <w:rPr>
                <w:rFonts w:ascii="Arial" w:hAnsi="Arial" w:cs="Arial"/>
                <w:color w:val="000000"/>
              </w:rPr>
            </w:pPr>
            <w:r w:rsidRPr="00366030">
              <w:rPr>
                <w:rFonts w:ascii="Arial" w:hAnsi="Arial" w:cs="Arial"/>
                <w:color w:val="000000"/>
              </w:rPr>
              <w:t>66.8</w:t>
            </w:r>
          </w:p>
        </w:tc>
        <w:tc>
          <w:tcPr>
            <w:tcW w:w="610" w:type="pct"/>
            <w:vAlign w:val="center"/>
          </w:tcPr>
          <w:p w14:paraId="26867101" w14:textId="77777777" w:rsidR="00375B57" w:rsidRPr="00366030" w:rsidRDefault="00375B57" w:rsidP="00975943">
            <w:pPr>
              <w:jc w:val="right"/>
              <w:rPr>
                <w:rFonts w:ascii="Arial" w:hAnsi="Arial" w:cs="Arial"/>
                <w:color w:val="000000"/>
              </w:rPr>
            </w:pPr>
            <w:r w:rsidRPr="00366030">
              <w:rPr>
                <w:rFonts w:ascii="Arial" w:hAnsi="Arial" w:cs="Arial"/>
                <w:color w:val="000000"/>
              </w:rPr>
              <w:t>62.8</w:t>
            </w:r>
          </w:p>
        </w:tc>
        <w:tc>
          <w:tcPr>
            <w:tcW w:w="658" w:type="pct"/>
            <w:vAlign w:val="center"/>
          </w:tcPr>
          <w:p w14:paraId="0EA9FA06" w14:textId="77777777" w:rsidR="00375B57" w:rsidRPr="00366030" w:rsidRDefault="00375B57" w:rsidP="00975943">
            <w:pPr>
              <w:jc w:val="right"/>
              <w:rPr>
                <w:rFonts w:ascii="Arial" w:hAnsi="Arial" w:cs="Arial"/>
                <w:color w:val="000000"/>
              </w:rPr>
            </w:pPr>
            <w:r w:rsidRPr="00366030">
              <w:rPr>
                <w:rFonts w:ascii="Arial" w:hAnsi="Arial" w:cs="Arial"/>
                <w:color w:val="000000"/>
              </w:rPr>
              <w:t>71.1</w:t>
            </w:r>
          </w:p>
        </w:tc>
      </w:tr>
      <w:tr w:rsidR="00375B57" w:rsidRPr="00366030" w14:paraId="7F5BE9B4" w14:textId="77777777" w:rsidTr="00375B57">
        <w:trPr>
          <w:trHeight w:val="1"/>
        </w:trPr>
        <w:tc>
          <w:tcPr>
            <w:tcW w:w="5000" w:type="pct"/>
            <w:gridSpan w:val="7"/>
            <w:shd w:val="clear" w:color="auto" w:fill="C6D9F1" w:themeFill="text2" w:themeFillTint="33"/>
            <w:vAlign w:val="bottom"/>
          </w:tcPr>
          <w:p w14:paraId="7C7A6AB0" w14:textId="77777777" w:rsidR="00375B57" w:rsidRPr="00366030" w:rsidRDefault="00375B57" w:rsidP="00375B57">
            <w:pPr>
              <w:rPr>
                <w:rFonts w:ascii="Arial" w:hAnsi="Arial" w:cs="Arial"/>
                <w:color w:val="000000"/>
              </w:rPr>
            </w:pPr>
            <w:r w:rsidRPr="00375B57">
              <w:rPr>
                <w:rFonts w:ascii="Arial" w:hAnsi="Arial" w:cs="Arial"/>
                <w:b/>
                <w:color w:val="000000"/>
                <w:sz w:val="16"/>
              </w:rPr>
              <w:t>Fuente: INEGI: Secretaría de Salud. Base de datos de Defunciones 1999-2004 CONAPO. Proyecciones de Población 2000-2050</w:t>
            </w:r>
            <w:r>
              <w:rPr>
                <w:rFonts w:ascii="Arial" w:hAnsi="Arial" w:cs="Arial"/>
                <w:b/>
                <w:color w:val="000000"/>
                <w:sz w:val="16"/>
              </w:rPr>
              <w:t>.</w:t>
            </w:r>
          </w:p>
        </w:tc>
      </w:tr>
    </w:tbl>
    <w:p w14:paraId="0421A3B1" w14:textId="77777777" w:rsidR="00366030" w:rsidRPr="00366030" w:rsidRDefault="00366030" w:rsidP="00366030">
      <w:pPr>
        <w:rPr>
          <w:rFonts w:ascii="Arial" w:hAnsi="Arial" w:cs="Arial"/>
          <w:sz w:val="20"/>
          <w:szCs w:val="20"/>
        </w:rPr>
      </w:pPr>
    </w:p>
    <w:p w14:paraId="1991762D" w14:textId="77777777" w:rsidR="00366030" w:rsidRPr="00366030" w:rsidRDefault="00366030" w:rsidP="00366030">
      <w:pPr>
        <w:spacing w:after="0" w:line="240" w:lineRule="auto"/>
        <w:jc w:val="center"/>
        <w:rPr>
          <w:rFonts w:ascii="Arial" w:eastAsia="Times New Roman" w:hAnsi="Arial" w:cs="Arial"/>
          <w:b/>
          <w:bCs/>
          <w:sz w:val="20"/>
          <w:szCs w:val="20"/>
        </w:rPr>
      </w:pPr>
    </w:p>
    <w:p w14:paraId="7C6F4AA6" w14:textId="77777777" w:rsidR="00366030" w:rsidRPr="00366030" w:rsidRDefault="00366030" w:rsidP="00366030">
      <w:pPr>
        <w:spacing w:after="0" w:line="240" w:lineRule="auto"/>
        <w:rPr>
          <w:rFonts w:ascii="Arial" w:eastAsia="Times New Roman" w:hAnsi="Arial" w:cs="Arial"/>
          <w:b/>
          <w:bCs/>
          <w:sz w:val="20"/>
          <w:szCs w:val="20"/>
        </w:rPr>
      </w:pPr>
    </w:p>
    <w:p w14:paraId="548FCC3F" w14:textId="77777777" w:rsidR="00366030" w:rsidRPr="00366030" w:rsidRDefault="00366030" w:rsidP="00366030">
      <w:pPr>
        <w:spacing w:after="0" w:line="240" w:lineRule="auto"/>
        <w:rPr>
          <w:rFonts w:ascii="Arial" w:eastAsia="Times New Roman" w:hAnsi="Arial" w:cs="Arial"/>
          <w:b/>
          <w:bCs/>
          <w:sz w:val="20"/>
          <w:szCs w:val="20"/>
        </w:rPr>
      </w:pPr>
    </w:p>
    <w:p w14:paraId="2B9B762A" w14:textId="77777777" w:rsidR="00366030" w:rsidRPr="00366030" w:rsidRDefault="00366030" w:rsidP="00366030">
      <w:pPr>
        <w:spacing w:after="0" w:line="240" w:lineRule="auto"/>
        <w:rPr>
          <w:rFonts w:ascii="Arial" w:eastAsia="Times New Roman" w:hAnsi="Arial" w:cs="Arial"/>
          <w:b/>
          <w:bCs/>
          <w:sz w:val="20"/>
          <w:szCs w:val="20"/>
        </w:rPr>
      </w:pPr>
    </w:p>
    <w:p w14:paraId="0610E49B" w14:textId="77777777" w:rsidR="00366030" w:rsidRPr="00366030" w:rsidRDefault="00366030" w:rsidP="00366030">
      <w:pPr>
        <w:spacing w:after="0" w:line="240" w:lineRule="auto"/>
        <w:rPr>
          <w:rFonts w:ascii="Arial" w:eastAsia="Times New Roman" w:hAnsi="Arial" w:cs="Arial"/>
          <w:b/>
          <w:bCs/>
          <w:sz w:val="20"/>
          <w:szCs w:val="20"/>
        </w:rPr>
      </w:pPr>
    </w:p>
    <w:p w14:paraId="511EBC64" w14:textId="77777777" w:rsidR="00366030" w:rsidRPr="00366030" w:rsidRDefault="00366030" w:rsidP="00366030">
      <w:pPr>
        <w:spacing w:after="0" w:line="240" w:lineRule="auto"/>
        <w:rPr>
          <w:rFonts w:ascii="Arial" w:eastAsia="Times New Roman" w:hAnsi="Arial" w:cs="Arial"/>
          <w:b/>
          <w:bCs/>
          <w:sz w:val="20"/>
          <w:szCs w:val="20"/>
        </w:rPr>
      </w:pPr>
    </w:p>
    <w:p w14:paraId="232E1701" w14:textId="77777777" w:rsidR="00366030" w:rsidRPr="00366030" w:rsidRDefault="00366030" w:rsidP="00366030">
      <w:pPr>
        <w:spacing w:after="0" w:line="240" w:lineRule="auto"/>
        <w:rPr>
          <w:rFonts w:ascii="Arial" w:eastAsia="Times New Roman" w:hAnsi="Arial" w:cs="Arial"/>
          <w:b/>
          <w:bCs/>
          <w:sz w:val="20"/>
          <w:szCs w:val="20"/>
        </w:rPr>
      </w:pPr>
    </w:p>
    <w:p w14:paraId="3A355090" w14:textId="77777777" w:rsidR="00366030" w:rsidRPr="00366030" w:rsidRDefault="00366030" w:rsidP="00366030">
      <w:pPr>
        <w:spacing w:after="0" w:line="240" w:lineRule="auto"/>
        <w:rPr>
          <w:rFonts w:ascii="Arial" w:eastAsia="Times New Roman" w:hAnsi="Arial" w:cs="Arial"/>
          <w:b/>
          <w:bCs/>
          <w:sz w:val="20"/>
          <w:szCs w:val="20"/>
        </w:rPr>
      </w:pPr>
    </w:p>
    <w:p w14:paraId="2A607DEE" w14:textId="77777777" w:rsidR="00366030" w:rsidRPr="00366030" w:rsidRDefault="00366030" w:rsidP="00366030">
      <w:pPr>
        <w:spacing w:after="0" w:line="240" w:lineRule="auto"/>
        <w:rPr>
          <w:rFonts w:ascii="Arial" w:eastAsia="Times New Roman" w:hAnsi="Arial" w:cs="Arial"/>
          <w:b/>
          <w:bCs/>
          <w:sz w:val="20"/>
          <w:szCs w:val="20"/>
        </w:rPr>
      </w:pPr>
    </w:p>
    <w:p w14:paraId="52CBD03A" w14:textId="77777777" w:rsidR="00366030" w:rsidRPr="00366030" w:rsidRDefault="00366030" w:rsidP="00366030">
      <w:pPr>
        <w:spacing w:after="0" w:line="240" w:lineRule="auto"/>
        <w:rPr>
          <w:rFonts w:ascii="Arial" w:eastAsia="Times New Roman" w:hAnsi="Arial" w:cs="Arial"/>
          <w:b/>
          <w:bCs/>
          <w:sz w:val="20"/>
          <w:szCs w:val="20"/>
        </w:rPr>
      </w:pPr>
    </w:p>
    <w:p w14:paraId="700026D2" w14:textId="77777777" w:rsidR="00366030" w:rsidRPr="00366030" w:rsidRDefault="00366030" w:rsidP="00366030">
      <w:pPr>
        <w:spacing w:after="0" w:line="240" w:lineRule="auto"/>
        <w:rPr>
          <w:rFonts w:ascii="Arial" w:eastAsia="Times New Roman" w:hAnsi="Arial" w:cs="Arial"/>
          <w:b/>
          <w:bCs/>
          <w:sz w:val="20"/>
          <w:szCs w:val="20"/>
        </w:rPr>
      </w:pPr>
    </w:p>
    <w:p w14:paraId="50DE39C1" w14:textId="77777777" w:rsidR="00366030" w:rsidRPr="00366030" w:rsidRDefault="00366030" w:rsidP="00366030">
      <w:pPr>
        <w:spacing w:after="0" w:line="240" w:lineRule="auto"/>
        <w:jc w:val="center"/>
        <w:rPr>
          <w:rFonts w:ascii="Arial" w:eastAsia="Times New Roman" w:hAnsi="Arial" w:cs="Arial"/>
          <w:b/>
          <w:bCs/>
          <w:sz w:val="20"/>
          <w:szCs w:val="20"/>
        </w:rPr>
      </w:pPr>
    </w:p>
    <w:p w14:paraId="785A7781" w14:textId="77777777" w:rsidR="00366030" w:rsidRPr="00366030" w:rsidRDefault="00366030" w:rsidP="00366030">
      <w:pPr>
        <w:spacing w:after="0" w:line="240" w:lineRule="auto"/>
        <w:rPr>
          <w:rFonts w:ascii="Arial" w:eastAsia="Times New Roman" w:hAnsi="Arial" w:cs="Arial"/>
          <w:b/>
          <w:bCs/>
          <w:sz w:val="20"/>
          <w:szCs w:val="20"/>
          <w:u w:val="single"/>
        </w:rPr>
      </w:pPr>
    </w:p>
    <w:p w14:paraId="41A77A43" w14:textId="77777777" w:rsidR="00366030" w:rsidRPr="00366030" w:rsidRDefault="00366030" w:rsidP="00366030">
      <w:pPr>
        <w:spacing w:after="0" w:line="240" w:lineRule="auto"/>
        <w:rPr>
          <w:rFonts w:ascii="Arial" w:eastAsia="Times New Roman" w:hAnsi="Arial" w:cs="Arial"/>
          <w:b/>
          <w:bCs/>
          <w:sz w:val="20"/>
          <w:szCs w:val="20"/>
          <w:u w:val="single"/>
        </w:rPr>
      </w:pPr>
    </w:p>
    <w:p w14:paraId="510A337B" w14:textId="77777777" w:rsidR="00366030" w:rsidRPr="00366030" w:rsidRDefault="00366030" w:rsidP="00366030">
      <w:pPr>
        <w:spacing w:after="0" w:line="240" w:lineRule="auto"/>
        <w:rPr>
          <w:rFonts w:ascii="Arial" w:eastAsia="Times New Roman" w:hAnsi="Arial" w:cs="Arial"/>
          <w:b/>
          <w:bCs/>
          <w:sz w:val="20"/>
          <w:szCs w:val="20"/>
          <w:u w:val="single"/>
        </w:rPr>
      </w:pPr>
    </w:p>
    <w:p w14:paraId="0F65D90B" w14:textId="77777777" w:rsidR="00366030" w:rsidRPr="00366030" w:rsidRDefault="00366030" w:rsidP="00366030">
      <w:pPr>
        <w:spacing w:after="0" w:line="240" w:lineRule="auto"/>
        <w:rPr>
          <w:rFonts w:ascii="Arial" w:eastAsia="Times New Roman" w:hAnsi="Arial" w:cs="Arial"/>
          <w:b/>
          <w:bCs/>
          <w:sz w:val="20"/>
          <w:szCs w:val="20"/>
          <w:u w:val="single"/>
        </w:rPr>
      </w:pPr>
    </w:p>
    <w:p w14:paraId="514428ED" w14:textId="77777777" w:rsidR="00366030" w:rsidRPr="00366030" w:rsidRDefault="00366030" w:rsidP="00366030">
      <w:pPr>
        <w:spacing w:after="0" w:line="240" w:lineRule="auto"/>
        <w:rPr>
          <w:rFonts w:ascii="Arial" w:eastAsia="Times New Roman" w:hAnsi="Arial" w:cs="Arial"/>
          <w:b/>
          <w:bCs/>
          <w:sz w:val="20"/>
          <w:szCs w:val="20"/>
          <w:u w:val="single"/>
        </w:rPr>
      </w:pPr>
    </w:p>
    <w:p w14:paraId="3EE2F333" w14:textId="77777777" w:rsidR="00366030" w:rsidRPr="00366030" w:rsidRDefault="00366030" w:rsidP="00366030">
      <w:pPr>
        <w:spacing w:after="0" w:line="240" w:lineRule="auto"/>
        <w:rPr>
          <w:rFonts w:ascii="Arial" w:eastAsia="Times New Roman" w:hAnsi="Arial" w:cs="Arial"/>
          <w:b/>
          <w:bCs/>
          <w:sz w:val="20"/>
          <w:szCs w:val="20"/>
          <w:u w:val="single"/>
        </w:rPr>
      </w:pPr>
    </w:p>
    <w:p w14:paraId="2398C2F9" w14:textId="77777777" w:rsidR="00366030" w:rsidRPr="00366030" w:rsidRDefault="00366030" w:rsidP="00366030">
      <w:pPr>
        <w:spacing w:after="0" w:line="240" w:lineRule="auto"/>
        <w:rPr>
          <w:rFonts w:ascii="Arial" w:eastAsia="Times New Roman" w:hAnsi="Arial" w:cs="Arial"/>
          <w:b/>
          <w:bCs/>
          <w:sz w:val="20"/>
          <w:szCs w:val="20"/>
          <w:u w:val="single"/>
        </w:rPr>
      </w:pPr>
    </w:p>
    <w:p w14:paraId="367C7CF6" w14:textId="77777777" w:rsidR="00366030" w:rsidRPr="00366030" w:rsidRDefault="00366030" w:rsidP="00366030">
      <w:pPr>
        <w:spacing w:after="0" w:line="240" w:lineRule="auto"/>
        <w:rPr>
          <w:rFonts w:ascii="Arial" w:eastAsia="Times New Roman" w:hAnsi="Arial" w:cs="Arial"/>
          <w:b/>
          <w:bCs/>
          <w:sz w:val="20"/>
          <w:szCs w:val="20"/>
          <w:u w:val="single"/>
        </w:rPr>
      </w:pPr>
    </w:p>
    <w:p w14:paraId="60D2AD2D" w14:textId="77777777" w:rsidR="00366030" w:rsidRPr="00366030" w:rsidRDefault="00366030" w:rsidP="00366030">
      <w:pPr>
        <w:spacing w:after="0" w:line="240" w:lineRule="auto"/>
        <w:rPr>
          <w:rFonts w:ascii="Arial" w:eastAsia="Times New Roman" w:hAnsi="Arial" w:cs="Arial"/>
          <w:b/>
          <w:bCs/>
          <w:sz w:val="20"/>
          <w:szCs w:val="20"/>
          <w:u w:val="single"/>
        </w:rPr>
      </w:pPr>
    </w:p>
    <w:p w14:paraId="0D4A7FF3" w14:textId="77777777" w:rsidR="00366030" w:rsidRPr="00366030" w:rsidRDefault="00366030" w:rsidP="00366030">
      <w:pPr>
        <w:spacing w:after="0" w:line="240" w:lineRule="auto"/>
        <w:rPr>
          <w:rFonts w:ascii="Arial" w:eastAsia="Times New Roman" w:hAnsi="Arial" w:cs="Arial"/>
          <w:b/>
          <w:bCs/>
          <w:sz w:val="20"/>
          <w:szCs w:val="20"/>
          <w:u w:val="single"/>
        </w:rPr>
      </w:pPr>
    </w:p>
    <w:p w14:paraId="7E1B56A1" w14:textId="77777777" w:rsidR="00366030" w:rsidRPr="00366030" w:rsidRDefault="00FD162A" w:rsidP="00366030">
      <w:pPr>
        <w:spacing w:after="0" w:line="240" w:lineRule="auto"/>
        <w:rPr>
          <w:rFonts w:ascii="Arial" w:eastAsia="Times New Roman" w:hAnsi="Arial" w:cs="Arial"/>
          <w:b/>
          <w:bCs/>
          <w:sz w:val="20"/>
          <w:szCs w:val="20"/>
          <w:u w:val="single"/>
        </w:rPr>
      </w:pPr>
      <w:r>
        <w:rPr>
          <w:rFonts w:ascii="Arial Narrow" w:eastAsia="Times New Roman" w:hAnsi="Arial Narrow" w:cs="Times New Roman"/>
          <w:noProof/>
          <w:sz w:val="12"/>
          <w:szCs w:val="12"/>
        </w:rPr>
        <mc:AlternateContent>
          <mc:Choice Requires="wps">
            <w:drawing>
              <wp:anchor distT="0" distB="0" distL="114300" distR="114300" simplePos="0" relativeHeight="251699200" behindDoc="0" locked="0" layoutInCell="1" allowOverlap="1" wp14:anchorId="7AFFB969" wp14:editId="3F78DC71">
                <wp:simplePos x="0" y="0"/>
                <wp:positionH relativeFrom="column">
                  <wp:posOffset>1819275</wp:posOffset>
                </wp:positionH>
                <wp:positionV relativeFrom="paragraph">
                  <wp:posOffset>107950</wp:posOffset>
                </wp:positionV>
                <wp:extent cx="3088005" cy="409575"/>
                <wp:effectExtent l="0" t="0" r="0" b="9525"/>
                <wp:wrapNone/>
                <wp:docPr id="1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8A7E1" w14:textId="77777777" w:rsidR="00351FE7" w:rsidRPr="00F72D66" w:rsidRDefault="00351FE7" w:rsidP="00F72D66">
                            <w:pPr>
                              <w:jc w:val="center"/>
                              <w:rPr>
                                <w:rFonts w:ascii="Arial" w:hAnsi="Arial" w:cs="Arial"/>
                                <w:b/>
                                <w:sz w:val="24"/>
                                <w:szCs w:val="14"/>
                              </w:rPr>
                            </w:pPr>
                            <w:r w:rsidRPr="00F72D66">
                              <w:rPr>
                                <w:rFonts w:ascii="Arial" w:hAnsi="Arial" w:cs="Arial"/>
                                <w:b/>
                                <w:sz w:val="24"/>
                                <w:szCs w:val="14"/>
                              </w:rPr>
                              <w:t>Municipios del Estado de Guerrero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46" type="#_x0000_t202" style="position:absolute;margin-left:143.25pt;margin-top:8.5pt;width:243.15pt;height:3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" filled="f" stroked="f">
                <v:textbox>
                  <w:txbxContent>
                    <w:p w:rsidR="00351FE7" w:rsidRPr="00F72D66" w:rsidRDefault="00351FE7" w:rsidP="00F72D66">
                      <w:pPr>
                        <w:jc w:val="center"/>
                        <w:rPr>
                          <w:rFonts w:ascii="Arial" w:hAnsi="Arial" w:cs="Arial"/>
                          <w:b/>
                          <w:sz w:val="24"/>
                          <w:szCs w:val="14"/>
                        </w:rPr>
                      </w:pPr>
                      <w:r w:rsidRPr="00F72D66">
                        <w:rPr>
                          <w:rFonts w:ascii="Arial" w:hAnsi="Arial" w:cs="Arial"/>
                          <w:b/>
                          <w:sz w:val="24"/>
                          <w:szCs w:val="14"/>
                        </w:rPr>
                        <w:t>Municipios del Estado de Guerrero</w:t>
                      </w:r>
                    </w:p>
                  </w:txbxContent>
                </v:textbox>
              </v:shape>
            </w:pict>
          </mc:Fallback>
        </mc:AlternateContent>
      </w:r>
    </w:p>
    <w:p w14:paraId="79D75805" w14:textId="77777777" w:rsidR="00366030" w:rsidRPr="00366030" w:rsidRDefault="00366030" w:rsidP="00366030">
      <w:pPr>
        <w:spacing w:after="0" w:line="240" w:lineRule="auto"/>
        <w:rPr>
          <w:rFonts w:ascii="Arial" w:eastAsia="Times New Roman" w:hAnsi="Arial" w:cs="Arial"/>
          <w:b/>
          <w:bCs/>
          <w:sz w:val="20"/>
          <w:szCs w:val="20"/>
          <w:u w:val="single"/>
        </w:rPr>
      </w:pPr>
    </w:p>
    <w:p w14:paraId="5558A9A2" w14:textId="77777777" w:rsidR="00366030" w:rsidRPr="00366030" w:rsidRDefault="00366030" w:rsidP="00366030">
      <w:pPr>
        <w:spacing w:after="0" w:line="240" w:lineRule="auto"/>
        <w:rPr>
          <w:rFonts w:ascii="Arial" w:eastAsia="Times New Roman" w:hAnsi="Arial" w:cs="Arial"/>
          <w:b/>
          <w:bCs/>
          <w:sz w:val="20"/>
          <w:szCs w:val="20"/>
          <w:u w:val="single"/>
        </w:rPr>
      </w:pPr>
    </w:p>
    <w:p w14:paraId="45708265" w14:textId="77777777" w:rsidR="00366030" w:rsidRPr="00366030" w:rsidRDefault="00F72D66" w:rsidP="00F72D66">
      <w:pPr>
        <w:spacing w:after="0" w:line="240" w:lineRule="auto"/>
        <w:jc w:val="center"/>
        <w:rPr>
          <w:rFonts w:ascii="Arial" w:eastAsia="Times New Roman" w:hAnsi="Arial" w:cs="Arial"/>
          <w:b/>
          <w:bCs/>
          <w:sz w:val="20"/>
          <w:szCs w:val="20"/>
          <w:u w:val="single"/>
        </w:rPr>
      </w:pPr>
      <w:r w:rsidRPr="00AA5398">
        <w:rPr>
          <w:rFonts w:ascii="Arial Narrow" w:eastAsia="Times New Roman" w:hAnsi="Arial Narrow" w:cs="Times New Roman"/>
          <w:b/>
          <w:bCs/>
          <w:noProof/>
          <w:sz w:val="12"/>
          <w:szCs w:val="12"/>
        </w:rPr>
        <w:drawing>
          <wp:inline distT="0" distB="0" distL="0" distR="0" wp14:anchorId="1AADB917" wp14:editId="15A25943">
            <wp:extent cx="5238750" cy="2905125"/>
            <wp:effectExtent l="0" t="0" r="0" b="9525"/>
            <wp:docPr id="18"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5474" cy="2925490"/>
                    </a:xfrm>
                    <a:prstGeom prst="rect">
                      <a:avLst/>
                    </a:prstGeom>
                    <a:noFill/>
                    <a:ln>
                      <a:noFill/>
                    </a:ln>
                  </pic:spPr>
                </pic:pic>
              </a:graphicData>
            </a:graphic>
          </wp:inline>
        </w:drawing>
      </w:r>
    </w:p>
    <w:p w14:paraId="08472EAB" w14:textId="77777777" w:rsidR="00F72D66" w:rsidRPr="00F72D66" w:rsidRDefault="00F72D66" w:rsidP="00F72D66">
      <w:pPr>
        <w:spacing w:line="240" w:lineRule="auto"/>
        <w:jc w:val="center"/>
        <w:rPr>
          <w:rFonts w:ascii="Arial" w:hAnsi="Arial" w:cs="Arial"/>
          <w:b/>
          <w:sz w:val="20"/>
          <w:szCs w:val="12"/>
          <w:lang w:val="es-ES" w:eastAsia="es-ES"/>
        </w:rPr>
      </w:pPr>
      <w:r w:rsidRPr="00F72D66">
        <w:rPr>
          <w:rFonts w:ascii="Arial" w:hAnsi="Arial" w:cs="Arial"/>
          <w:b/>
          <w:sz w:val="20"/>
          <w:szCs w:val="12"/>
          <w:lang w:val="es-ES" w:eastAsia="es-ES"/>
        </w:rPr>
        <w:t>DIVISIÓN MUNICIPAL DEL ESTADO DE GUERRERO</w:t>
      </w:r>
    </w:p>
    <w:p w14:paraId="2DD5FEA9" w14:textId="77777777" w:rsidR="00F72D66" w:rsidRPr="00F72D66" w:rsidRDefault="00F72D66" w:rsidP="00F72D66">
      <w:pPr>
        <w:spacing w:after="0" w:line="240" w:lineRule="auto"/>
        <w:rPr>
          <w:rFonts w:ascii="Arial" w:hAnsi="Arial" w:cs="Arial"/>
          <w:sz w:val="20"/>
          <w:szCs w:val="12"/>
          <w:lang w:val="es-ES" w:eastAsia="es-ES"/>
        </w:rPr>
      </w:pPr>
      <w:r w:rsidRPr="00F72D66">
        <w:rPr>
          <w:rFonts w:ascii="Arial" w:hAnsi="Arial" w:cs="Arial"/>
          <w:b/>
          <w:sz w:val="20"/>
          <w:szCs w:val="12"/>
          <w:lang w:val="es-ES" w:eastAsia="es-ES"/>
        </w:rPr>
        <w:t>001</w:t>
      </w:r>
      <w:r w:rsidRPr="00F72D66">
        <w:rPr>
          <w:rFonts w:ascii="Arial" w:hAnsi="Arial" w:cs="Arial"/>
          <w:sz w:val="20"/>
          <w:szCs w:val="12"/>
          <w:lang w:val="es-ES" w:eastAsia="es-ES"/>
        </w:rPr>
        <w:t xml:space="preserve"> Acapulco de Juárez</w:t>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028</w:t>
      </w:r>
      <w:r w:rsidRPr="00F72D66">
        <w:rPr>
          <w:rFonts w:ascii="Arial" w:hAnsi="Arial" w:cs="Arial"/>
          <w:sz w:val="20"/>
          <w:szCs w:val="12"/>
          <w:lang w:val="es-ES" w:eastAsia="es-ES"/>
        </w:rPr>
        <w:t xml:space="preserve"> Chilapa de Álvarez</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 xml:space="preserve">055 </w:t>
      </w:r>
      <w:r w:rsidRPr="00F72D66">
        <w:rPr>
          <w:rFonts w:ascii="Arial" w:hAnsi="Arial" w:cs="Arial"/>
          <w:sz w:val="20"/>
          <w:szCs w:val="12"/>
          <w:lang w:val="es-ES" w:eastAsia="es-ES"/>
        </w:rPr>
        <w:t>Taxco de Alarcón</w:t>
      </w:r>
    </w:p>
    <w:p w14:paraId="05975724" w14:textId="77777777" w:rsidR="00F72D66" w:rsidRPr="00F72D66" w:rsidRDefault="00F72D66" w:rsidP="00F72D66">
      <w:pPr>
        <w:spacing w:after="0" w:line="240" w:lineRule="auto"/>
        <w:rPr>
          <w:rFonts w:ascii="Arial" w:hAnsi="Arial" w:cs="Arial"/>
          <w:sz w:val="20"/>
          <w:szCs w:val="12"/>
          <w:lang w:val="es-ES" w:eastAsia="es-ES"/>
        </w:rPr>
      </w:pPr>
      <w:r w:rsidRPr="00F72D66">
        <w:rPr>
          <w:rFonts w:ascii="Arial" w:hAnsi="Arial" w:cs="Arial"/>
          <w:b/>
          <w:sz w:val="20"/>
          <w:szCs w:val="12"/>
          <w:lang w:val="es-ES" w:eastAsia="es-ES"/>
        </w:rPr>
        <w:t xml:space="preserve">002 </w:t>
      </w:r>
      <w:r w:rsidRPr="00F72D66">
        <w:rPr>
          <w:rFonts w:ascii="Arial" w:hAnsi="Arial" w:cs="Arial"/>
          <w:sz w:val="20"/>
          <w:szCs w:val="12"/>
          <w:lang w:val="es-ES" w:eastAsia="es-ES"/>
        </w:rPr>
        <w:t>Ahuacuotzingo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029</w:t>
      </w:r>
      <w:r w:rsidRPr="00F72D66">
        <w:rPr>
          <w:rFonts w:ascii="Arial" w:hAnsi="Arial" w:cs="Arial"/>
          <w:sz w:val="20"/>
          <w:szCs w:val="12"/>
          <w:lang w:val="es-ES" w:eastAsia="es-ES"/>
        </w:rPr>
        <w:t xml:space="preserve"> Chilpancingo de los Bravo</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056</w:t>
      </w:r>
      <w:r w:rsidRPr="00F72D66">
        <w:rPr>
          <w:rFonts w:ascii="Arial" w:hAnsi="Arial" w:cs="Arial"/>
          <w:sz w:val="20"/>
          <w:szCs w:val="12"/>
          <w:lang w:val="es-ES" w:eastAsia="es-ES"/>
        </w:rPr>
        <w:t>Tecoanapa</w:t>
      </w:r>
    </w:p>
    <w:p w14:paraId="19F6A6F8"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003 </w:t>
      </w:r>
      <w:r w:rsidRPr="00F72D66">
        <w:rPr>
          <w:rFonts w:ascii="Arial" w:hAnsi="Arial" w:cs="Arial"/>
          <w:sz w:val="20"/>
          <w:szCs w:val="12"/>
          <w:lang w:val="es-ES" w:eastAsia="es-ES"/>
        </w:rPr>
        <w:t>Ajuchitlán del Progreso</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030</w:t>
      </w:r>
      <w:r w:rsidRPr="00F72D66">
        <w:rPr>
          <w:rFonts w:ascii="Arial" w:hAnsi="Arial" w:cs="Arial"/>
          <w:sz w:val="20"/>
          <w:szCs w:val="12"/>
          <w:lang w:val="es-ES" w:eastAsia="es-ES"/>
        </w:rPr>
        <w:t xml:space="preserve"> Florencio Villa Real</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057</w:t>
      </w:r>
      <w:r w:rsidRPr="00F72D66">
        <w:rPr>
          <w:rFonts w:ascii="Arial" w:hAnsi="Arial" w:cs="Arial"/>
          <w:sz w:val="20"/>
          <w:szCs w:val="12"/>
          <w:lang w:val="es-ES" w:eastAsia="es-ES"/>
        </w:rPr>
        <w:t>Técpan de Galeana</w:t>
      </w:r>
    </w:p>
    <w:p w14:paraId="267035FD"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004</w:t>
      </w:r>
      <w:r w:rsidRPr="00F72D66">
        <w:rPr>
          <w:rFonts w:ascii="Arial" w:hAnsi="Arial" w:cs="Arial"/>
          <w:sz w:val="20"/>
          <w:szCs w:val="12"/>
          <w:lang w:val="es-ES" w:eastAsia="es-ES"/>
        </w:rPr>
        <w:t>Alcozauca de Guerrero</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031</w:t>
      </w:r>
      <w:r w:rsidRPr="00F72D66">
        <w:rPr>
          <w:rFonts w:ascii="Arial" w:hAnsi="Arial" w:cs="Arial"/>
          <w:sz w:val="20"/>
          <w:szCs w:val="12"/>
          <w:lang w:val="es-ES" w:eastAsia="es-ES"/>
        </w:rPr>
        <w:t xml:space="preserve"> General Canuto A. Neri</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058</w:t>
      </w:r>
      <w:r w:rsidRPr="00F72D66">
        <w:rPr>
          <w:rFonts w:ascii="Arial" w:hAnsi="Arial" w:cs="Arial"/>
          <w:sz w:val="20"/>
          <w:szCs w:val="12"/>
          <w:lang w:val="es-ES" w:eastAsia="es-ES"/>
        </w:rPr>
        <w:t>Teloloapan</w:t>
      </w:r>
    </w:p>
    <w:p w14:paraId="39D3DFBC"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005 </w:t>
      </w:r>
      <w:r w:rsidRPr="00F72D66">
        <w:rPr>
          <w:rFonts w:ascii="Arial" w:hAnsi="Arial" w:cs="Arial"/>
          <w:sz w:val="20"/>
          <w:szCs w:val="12"/>
          <w:lang w:val="es-ES" w:eastAsia="es-ES"/>
        </w:rPr>
        <w:t>Alpoyeca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032</w:t>
      </w:r>
      <w:r w:rsidRPr="00F72D66">
        <w:rPr>
          <w:rFonts w:ascii="Arial" w:hAnsi="Arial" w:cs="Arial"/>
          <w:sz w:val="20"/>
          <w:szCs w:val="12"/>
          <w:lang w:val="es-ES" w:eastAsia="es-ES"/>
        </w:rPr>
        <w:t xml:space="preserve"> General Heliodoro Castillo </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059</w:t>
      </w:r>
      <w:r w:rsidRPr="00F72D66">
        <w:rPr>
          <w:rFonts w:ascii="Arial" w:hAnsi="Arial" w:cs="Arial"/>
          <w:sz w:val="20"/>
          <w:szCs w:val="12"/>
          <w:lang w:val="es-ES" w:eastAsia="es-ES"/>
        </w:rPr>
        <w:t>Tepecoacuilco de Trujano</w:t>
      </w:r>
    </w:p>
    <w:p w14:paraId="103B0B50"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006 </w:t>
      </w:r>
      <w:r w:rsidRPr="00F72D66">
        <w:rPr>
          <w:rFonts w:ascii="Arial" w:hAnsi="Arial" w:cs="Arial"/>
          <w:sz w:val="20"/>
          <w:szCs w:val="12"/>
          <w:lang w:val="es-ES" w:eastAsia="es-ES"/>
        </w:rPr>
        <w:t>Apaxtla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033</w:t>
      </w:r>
      <w:r w:rsidRPr="00F72D66">
        <w:rPr>
          <w:rFonts w:ascii="Arial" w:hAnsi="Arial" w:cs="Arial"/>
          <w:sz w:val="20"/>
          <w:szCs w:val="12"/>
          <w:lang w:val="es-ES" w:eastAsia="es-ES"/>
        </w:rPr>
        <w:t>Huamuxtitlán</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060</w:t>
      </w:r>
      <w:r w:rsidRPr="00F72D66">
        <w:rPr>
          <w:rFonts w:ascii="Arial" w:hAnsi="Arial" w:cs="Arial"/>
          <w:sz w:val="20"/>
          <w:szCs w:val="12"/>
          <w:lang w:val="es-ES" w:eastAsia="es-ES"/>
        </w:rPr>
        <w:t>Tetipac</w:t>
      </w:r>
    </w:p>
    <w:p w14:paraId="442DB1A3"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007 </w:t>
      </w:r>
      <w:r w:rsidRPr="00F72D66">
        <w:rPr>
          <w:rFonts w:ascii="Arial" w:hAnsi="Arial" w:cs="Arial"/>
          <w:sz w:val="20"/>
          <w:szCs w:val="12"/>
          <w:lang w:val="es-ES" w:eastAsia="es-ES"/>
        </w:rPr>
        <w:t>Arcelia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034</w:t>
      </w:r>
      <w:r w:rsidRPr="00F72D66">
        <w:rPr>
          <w:rFonts w:ascii="Arial" w:hAnsi="Arial" w:cs="Arial"/>
          <w:sz w:val="20"/>
          <w:szCs w:val="12"/>
          <w:lang w:val="es-ES" w:eastAsia="es-ES"/>
        </w:rPr>
        <w:t>Huitzuco de los Figueroa</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061</w:t>
      </w:r>
      <w:r w:rsidRPr="00F72D66">
        <w:rPr>
          <w:rFonts w:ascii="Arial" w:hAnsi="Arial" w:cs="Arial"/>
          <w:sz w:val="20"/>
          <w:szCs w:val="12"/>
          <w:lang w:val="es-ES" w:eastAsia="es-ES"/>
        </w:rPr>
        <w:t xml:space="preserve"> Tixtla de Guerrero </w:t>
      </w:r>
    </w:p>
    <w:p w14:paraId="28048F2F"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008</w:t>
      </w:r>
      <w:r w:rsidRPr="00F72D66">
        <w:rPr>
          <w:rFonts w:ascii="Arial" w:hAnsi="Arial" w:cs="Arial"/>
          <w:sz w:val="20"/>
          <w:szCs w:val="12"/>
          <w:lang w:val="es-ES" w:eastAsia="es-ES"/>
        </w:rPr>
        <w:t>Atenango del Río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035</w:t>
      </w:r>
      <w:r w:rsidRPr="00F72D66">
        <w:rPr>
          <w:rFonts w:ascii="Arial" w:hAnsi="Arial" w:cs="Arial"/>
          <w:sz w:val="20"/>
          <w:szCs w:val="12"/>
          <w:lang w:val="es-ES" w:eastAsia="es-ES"/>
        </w:rPr>
        <w:t xml:space="preserve"> Iguala de la Independencia</w:t>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062</w:t>
      </w:r>
      <w:r w:rsidRPr="00F72D66">
        <w:rPr>
          <w:rFonts w:ascii="Arial" w:hAnsi="Arial" w:cs="Arial"/>
          <w:sz w:val="20"/>
          <w:szCs w:val="12"/>
          <w:lang w:val="es-ES" w:eastAsia="es-ES"/>
        </w:rPr>
        <w:t>Tlacoachistlahuaca</w:t>
      </w:r>
    </w:p>
    <w:p w14:paraId="51F5D72A"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009</w:t>
      </w:r>
      <w:r w:rsidRPr="00F72D66">
        <w:rPr>
          <w:rFonts w:ascii="Arial" w:hAnsi="Arial" w:cs="Arial"/>
          <w:sz w:val="20"/>
          <w:szCs w:val="12"/>
          <w:lang w:val="es-ES" w:eastAsia="es-ES"/>
        </w:rPr>
        <w:t>Atlamajalcingo del Monte</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036</w:t>
      </w:r>
      <w:r w:rsidRPr="00F72D66">
        <w:rPr>
          <w:rFonts w:ascii="Arial" w:hAnsi="Arial" w:cs="Arial"/>
          <w:sz w:val="20"/>
          <w:szCs w:val="12"/>
          <w:lang w:val="es-ES" w:eastAsia="es-ES"/>
        </w:rPr>
        <w:t>Igualapa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063</w:t>
      </w:r>
      <w:r w:rsidRPr="00F72D66">
        <w:rPr>
          <w:rFonts w:ascii="Arial" w:hAnsi="Arial" w:cs="Arial"/>
          <w:sz w:val="20"/>
          <w:szCs w:val="12"/>
          <w:lang w:val="es-ES" w:eastAsia="es-ES"/>
        </w:rPr>
        <w:t>Tlacoapa</w:t>
      </w:r>
    </w:p>
    <w:p w14:paraId="5F4C3EF9"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010 </w:t>
      </w:r>
      <w:r w:rsidRPr="00F72D66">
        <w:rPr>
          <w:rFonts w:ascii="Arial" w:hAnsi="Arial" w:cs="Arial"/>
          <w:sz w:val="20"/>
          <w:szCs w:val="12"/>
          <w:lang w:val="es-ES" w:eastAsia="es-ES"/>
        </w:rPr>
        <w:t>Atlixtac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037</w:t>
      </w:r>
      <w:r w:rsidRPr="00F72D66">
        <w:rPr>
          <w:rFonts w:ascii="Arial" w:hAnsi="Arial" w:cs="Arial"/>
          <w:sz w:val="20"/>
          <w:szCs w:val="12"/>
          <w:lang w:val="es-ES" w:eastAsia="es-ES"/>
        </w:rPr>
        <w:t>Ixcateopan de Cuauhtémoc</w:t>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064</w:t>
      </w:r>
      <w:r w:rsidRPr="00F72D66">
        <w:rPr>
          <w:rFonts w:ascii="Arial" w:hAnsi="Arial" w:cs="Arial"/>
          <w:sz w:val="20"/>
          <w:szCs w:val="12"/>
          <w:lang w:val="es-ES" w:eastAsia="es-ES"/>
        </w:rPr>
        <w:t>Tlalchapa</w:t>
      </w:r>
    </w:p>
    <w:p w14:paraId="0B18B2B3"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011 </w:t>
      </w:r>
      <w:r w:rsidRPr="00F72D66">
        <w:rPr>
          <w:rFonts w:ascii="Arial" w:hAnsi="Arial" w:cs="Arial"/>
          <w:sz w:val="20"/>
          <w:szCs w:val="12"/>
          <w:lang w:val="es-ES" w:eastAsia="es-ES"/>
        </w:rPr>
        <w:t>Atoyac de Álvarez</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038</w:t>
      </w:r>
      <w:r w:rsidRPr="00F72D66">
        <w:rPr>
          <w:rFonts w:ascii="Arial" w:hAnsi="Arial" w:cs="Arial"/>
          <w:sz w:val="20"/>
          <w:szCs w:val="12"/>
          <w:lang w:val="es-ES" w:eastAsia="es-ES"/>
        </w:rPr>
        <w:t xml:space="preserve"> Zihuatanejo de Azueta</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065</w:t>
      </w:r>
      <w:r w:rsidRPr="00F72D66">
        <w:rPr>
          <w:rFonts w:ascii="Arial" w:hAnsi="Arial" w:cs="Arial"/>
          <w:sz w:val="20"/>
          <w:szCs w:val="12"/>
          <w:lang w:val="es-ES" w:eastAsia="es-ES"/>
        </w:rPr>
        <w:t>Tlalixtaquilla de Maldonado</w:t>
      </w:r>
    </w:p>
    <w:p w14:paraId="4D8C2124"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 xml:space="preserve">012 </w:t>
      </w:r>
      <w:r w:rsidRPr="00F72D66">
        <w:rPr>
          <w:rFonts w:ascii="Arial" w:hAnsi="Arial" w:cs="Arial"/>
          <w:sz w:val="20"/>
          <w:szCs w:val="12"/>
          <w:lang w:val="es-ES" w:eastAsia="es-ES"/>
        </w:rPr>
        <w:t>Ayutla de los Libres</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039</w:t>
      </w:r>
      <w:r w:rsidRPr="00F72D66">
        <w:rPr>
          <w:rFonts w:ascii="Arial" w:hAnsi="Arial" w:cs="Arial"/>
          <w:sz w:val="20"/>
          <w:szCs w:val="12"/>
          <w:lang w:val="es-ES" w:eastAsia="es-ES"/>
        </w:rPr>
        <w:t xml:space="preserve"> Juan R. Escudero</w:t>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 xml:space="preserve">066 </w:t>
      </w:r>
      <w:r w:rsidRPr="00F72D66">
        <w:rPr>
          <w:rFonts w:ascii="Arial" w:hAnsi="Arial" w:cs="Arial"/>
          <w:sz w:val="20"/>
          <w:szCs w:val="12"/>
          <w:lang w:val="es-ES" w:eastAsia="es-ES"/>
        </w:rPr>
        <w:t>Tlapa de Comonfort</w:t>
      </w:r>
    </w:p>
    <w:p w14:paraId="13E0510D" w14:textId="77777777" w:rsidR="00F72D66" w:rsidRPr="00F72D66" w:rsidRDefault="00F72D66" w:rsidP="00F72D66">
      <w:pPr>
        <w:spacing w:after="0" w:line="240" w:lineRule="auto"/>
        <w:jc w:val="both"/>
        <w:rPr>
          <w:rFonts w:ascii="Arial" w:eastAsia="Times New Roman" w:hAnsi="Arial" w:cs="Arial"/>
          <w:b/>
          <w:bCs/>
          <w:sz w:val="20"/>
          <w:szCs w:val="12"/>
          <w:lang w:val="es-ES" w:eastAsia="es-ES"/>
        </w:rPr>
      </w:pPr>
      <w:r w:rsidRPr="00F72D66">
        <w:rPr>
          <w:rFonts w:ascii="Arial" w:hAnsi="Arial" w:cs="Arial"/>
          <w:b/>
          <w:sz w:val="20"/>
          <w:szCs w:val="12"/>
          <w:lang w:val="es-ES" w:eastAsia="es-ES"/>
        </w:rPr>
        <w:t xml:space="preserve">013 </w:t>
      </w:r>
      <w:r w:rsidRPr="00F72D66">
        <w:rPr>
          <w:rFonts w:ascii="Arial" w:hAnsi="Arial" w:cs="Arial"/>
          <w:sz w:val="20"/>
          <w:szCs w:val="12"/>
          <w:lang w:val="es-ES" w:eastAsia="es-ES"/>
        </w:rPr>
        <w:t>Azoyú</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040</w:t>
      </w:r>
      <w:r w:rsidRPr="00F72D66">
        <w:rPr>
          <w:rFonts w:ascii="Arial" w:hAnsi="Arial" w:cs="Arial"/>
          <w:sz w:val="20"/>
          <w:szCs w:val="12"/>
          <w:lang w:val="es-ES" w:eastAsia="es-ES"/>
        </w:rPr>
        <w:t xml:space="preserve"> Leonardo Bravo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067</w:t>
      </w:r>
      <w:r w:rsidRPr="00F72D66">
        <w:rPr>
          <w:rFonts w:ascii="Arial" w:hAnsi="Arial" w:cs="Arial"/>
          <w:sz w:val="20"/>
          <w:szCs w:val="12"/>
          <w:lang w:val="es-ES" w:eastAsia="es-ES"/>
        </w:rPr>
        <w:t>Tlapehuala</w:t>
      </w:r>
    </w:p>
    <w:p w14:paraId="1F921393" w14:textId="77777777" w:rsidR="00F72D66" w:rsidRPr="00F72D66" w:rsidRDefault="00F72D66" w:rsidP="00F72D66">
      <w:pPr>
        <w:spacing w:after="0"/>
        <w:ind w:left="2124" w:hanging="2124"/>
        <w:rPr>
          <w:rFonts w:ascii="Arial" w:hAnsi="Arial" w:cs="Arial"/>
          <w:sz w:val="20"/>
          <w:szCs w:val="12"/>
          <w:lang w:val="es-ES" w:eastAsia="es-ES"/>
        </w:rPr>
      </w:pPr>
      <w:r w:rsidRPr="00F72D66">
        <w:rPr>
          <w:rFonts w:ascii="Arial" w:hAnsi="Arial" w:cs="Arial"/>
          <w:b/>
          <w:sz w:val="20"/>
          <w:szCs w:val="12"/>
          <w:lang w:val="es-ES" w:eastAsia="es-ES"/>
        </w:rPr>
        <w:t xml:space="preserve">014 </w:t>
      </w:r>
      <w:r w:rsidRPr="00F72D66">
        <w:rPr>
          <w:rFonts w:ascii="Arial" w:hAnsi="Arial" w:cs="Arial"/>
          <w:sz w:val="20"/>
          <w:szCs w:val="12"/>
          <w:lang w:val="es-ES" w:eastAsia="es-ES"/>
        </w:rPr>
        <w:t>Benito Juárez</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041</w:t>
      </w:r>
      <w:r w:rsidRPr="00F72D66">
        <w:rPr>
          <w:rFonts w:ascii="Arial" w:hAnsi="Arial" w:cs="Arial"/>
          <w:sz w:val="20"/>
          <w:szCs w:val="12"/>
          <w:lang w:val="es-ES" w:eastAsia="es-ES"/>
        </w:rPr>
        <w:t>Malinaltepec</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068</w:t>
      </w:r>
      <w:r w:rsidRPr="00F72D66">
        <w:rPr>
          <w:rFonts w:ascii="Arial" w:hAnsi="Arial" w:cs="Arial"/>
          <w:sz w:val="20"/>
          <w:szCs w:val="12"/>
          <w:lang w:val="es-ES" w:eastAsia="es-ES"/>
        </w:rPr>
        <w:t>La unión de Isidoro</w:t>
      </w:r>
      <w:r w:rsidRPr="00995B8F">
        <w:rPr>
          <w:rFonts w:ascii="Arial" w:hAnsi="Arial" w:cs="Arial"/>
          <w:sz w:val="18"/>
          <w:szCs w:val="12"/>
          <w:lang w:val="es-ES" w:eastAsia="es-ES"/>
        </w:rPr>
        <w:t>Montes de Oc</w:t>
      </w:r>
      <w:r w:rsidR="00995B8F">
        <w:rPr>
          <w:rFonts w:ascii="Arial" w:hAnsi="Arial" w:cs="Arial"/>
          <w:sz w:val="18"/>
          <w:szCs w:val="12"/>
          <w:lang w:val="es-ES" w:eastAsia="es-ES"/>
        </w:rPr>
        <w:t>a</w:t>
      </w:r>
    </w:p>
    <w:p w14:paraId="4205BC8E"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015</w:t>
      </w:r>
      <w:r w:rsidRPr="00F72D66">
        <w:rPr>
          <w:rFonts w:ascii="Arial" w:hAnsi="Arial" w:cs="Arial"/>
          <w:sz w:val="20"/>
          <w:szCs w:val="12"/>
          <w:lang w:val="es-ES" w:eastAsia="es-ES"/>
        </w:rPr>
        <w:t xml:space="preserve"> Buena Vista de Cuéllar</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042</w:t>
      </w:r>
      <w:r w:rsidRPr="00F72D66">
        <w:rPr>
          <w:rFonts w:ascii="Arial" w:hAnsi="Arial" w:cs="Arial"/>
          <w:sz w:val="20"/>
          <w:szCs w:val="12"/>
          <w:lang w:val="es-ES" w:eastAsia="es-ES"/>
        </w:rPr>
        <w:t xml:space="preserve"> Mártir de Cuilapan</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069</w:t>
      </w:r>
      <w:r w:rsidRPr="00F72D66">
        <w:rPr>
          <w:rFonts w:ascii="Arial" w:hAnsi="Arial" w:cs="Arial"/>
          <w:sz w:val="20"/>
          <w:szCs w:val="12"/>
          <w:lang w:val="es-ES" w:eastAsia="es-ES"/>
        </w:rPr>
        <w:t>Xalpatláhuac</w:t>
      </w:r>
    </w:p>
    <w:p w14:paraId="711F585E"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016</w:t>
      </w:r>
      <w:r w:rsidRPr="00F72D66">
        <w:rPr>
          <w:rFonts w:ascii="Arial" w:hAnsi="Arial" w:cs="Arial"/>
          <w:sz w:val="20"/>
          <w:szCs w:val="12"/>
          <w:lang w:val="es-ES" w:eastAsia="es-ES"/>
        </w:rPr>
        <w:t>Coahuayutla de José Ma. Izazaga</w:t>
      </w:r>
      <w:r w:rsidRPr="00F72D66">
        <w:rPr>
          <w:rFonts w:ascii="Arial" w:hAnsi="Arial" w:cs="Arial"/>
          <w:sz w:val="20"/>
          <w:szCs w:val="12"/>
          <w:lang w:val="es-ES" w:eastAsia="es-ES"/>
        </w:rPr>
        <w:tab/>
      </w:r>
      <w:r w:rsidRPr="00F72D66">
        <w:rPr>
          <w:rFonts w:ascii="Arial" w:hAnsi="Arial" w:cs="Arial"/>
          <w:b/>
          <w:sz w:val="20"/>
          <w:szCs w:val="12"/>
          <w:lang w:val="es-ES" w:eastAsia="es-ES"/>
        </w:rPr>
        <w:t>043</w:t>
      </w:r>
      <w:r w:rsidRPr="00F72D66">
        <w:rPr>
          <w:rFonts w:ascii="Arial" w:hAnsi="Arial" w:cs="Arial"/>
          <w:sz w:val="20"/>
          <w:szCs w:val="12"/>
          <w:lang w:val="es-ES" w:eastAsia="es-ES"/>
        </w:rPr>
        <w:t>Metlatónoc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070</w:t>
      </w:r>
      <w:r w:rsidRPr="00F72D66">
        <w:rPr>
          <w:rFonts w:ascii="Arial" w:hAnsi="Arial" w:cs="Arial"/>
          <w:sz w:val="20"/>
          <w:szCs w:val="12"/>
          <w:lang w:val="es-ES" w:eastAsia="es-ES"/>
        </w:rPr>
        <w:t>Xochihuehuetlán</w:t>
      </w:r>
    </w:p>
    <w:p w14:paraId="5A8E049C"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017</w:t>
      </w:r>
      <w:r w:rsidRPr="00F72D66">
        <w:rPr>
          <w:rFonts w:ascii="Arial" w:hAnsi="Arial" w:cs="Arial"/>
          <w:sz w:val="20"/>
          <w:szCs w:val="12"/>
          <w:lang w:val="es-ES" w:eastAsia="es-ES"/>
        </w:rPr>
        <w:t>Cocula</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044</w:t>
      </w:r>
      <w:r w:rsidRPr="00F72D66">
        <w:rPr>
          <w:rFonts w:ascii="Arial" w:hAnsi="Arial" w:cs="Arial"/>
          <w:sz w:val="20"/>
          <w:szCs w:val="12"/>
          <w:lang w:val="es-ES" w:eastAsia="es-ES"/>
        </w:rPr>
        <w:t>Mochitlán</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071</w:t>
      </w:r>
      <w:r w:rsidRPr="00F72D66">
        <w:rPr>
          <w:rFonts w:ascii="Arial" w:hAnsi="Arial" w:cs="Arial"/>
          <w:sz w:val="20"/>
          <w:szCs w:val="12"/>
          <w:lang w:val="es-ES" w:eastAsia="es-ES"/>
        </w:rPr>
        <w:t>Xochistlahuaca</w:t>
      </w:r>
    </w:p>
    <w:p w14:paraId="1553B542"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018</w:t>
      </w:r>
      <w:r w:rsidRPr="00F72D66">
        <w:rPr>
          <w:rFonts w:ascii="Arial" w:hAnsi="Arial" w:cs="Arial"/>
          <w:sz w:val="20"/>
          <w:szCs w:val="12"/>
          <w:lang w:val="es-ES" w:eastAsia="es-ES"/>
        </w:rPr>
        <w:t>Copala</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045</w:t>
      </w:r>
      <w:r w:rsidRPr="00F72D66">
        <w:rPr>
          <w:rFonts w:ascii="Arial" w:hAnsi="Arial" w:cs="Arial"/>
          <w:sz w:val="20"/>
          <w:szCs w:val="12"/>
          <w:lang w:val="es-ES" w:eastAsia="es-ES"/>
        </w:rPr>
        <w:t>Olinalá</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072</w:t>
      </w:r>
      <w:r w:rsidRPr="00F72D66">
        <w:rPr>
          <w:rFonts w:ascii="Arial" w:hAnsi="Arial" w:cs="Arial"/>
          <w:sz w:val="20"/>
          <w:szCs w:val="12"/>
          <w:lang w:val="es-ES" w:eastAsia="es-ES"/>
        </w:rPr>
        <w:t xml:space="preserve"> Zapotitlán Tablas</w:t>
      </w:r>
    </w:p>
    <w:p w14:paraId="475D5D9F"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019</w:t>
      </w:r>
      <w:r w:rsidRPr="00F72D66">
        <w:rPr>
          <w:rFonts w:ascii="Arial" w:hAnsi="Arial" w:cs="Arial"/>
          <w:sz w:val="20"/>
          <w:szCs w:val="12"/>
          <w:lang w:val="es-ES" w:eastAsia="es-ES"/>
        </w:rPr>
        <w:t xml:space="preserve"> Copalillo</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046</w:t>
      </w:r>
      <w:r w:rsidRPr="00F72D66">
        <w:rPr>
          <w:rFonts w:ascii="Arial" w:hAnsi="Arial" w:cs="Arial"/>
          <w:sz w:val="20"/>
          <w:szCs w:val="12"/>
          <w:lang w:val="es-ES" w:eastAsia="es-ES"/>
        </w:rPr>
        <w:t xml:space="preserve"> Ometepec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073</w:t>
      </w:r>
      <w:r w:rsidRPr="00F72D66">
        <w:rPr>
          <w:rFonts w:ascii="Arial" w:hAnsi="Arial" w:cs="Arial"/>
          <w:sz w:val="20"/>
          <w:szCs w:val="12"/>
          <w:lang w:val="es-ES" w:eastAsia="es-ES"/>
        </w:rPr>
        <w:t>Zirándaro</w:t>
      </w:r>
    </w:p>
    <w:p w14:paraId="63DD82E3"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020</w:t>
      </w:r>
      <w:r w:rsidRPr="00F72D66">
        <w:rPr>
          <w:rFonts w:ascii="Arial" w:hAnsi="Arial" w:cs="Arial"/>
          <w:sz w:val="20"/>
          <w:szCs w:val="12"/>
          <w:lang w:val="es-ES" w:eastAsia="es-ES"/>
        </w:rPr>
        <w:t>Copanatoyac</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047</w:t>
      </w:r>
      <w:r w:rsidRPr="00F72D66">
        <w:rPr>
          <w:rFonts w:ascii="Arial" w:hAnsi="Arial" w:cs="Arial"/>
          <w:sz w:val="20"/>
          <w:szCs w:val="12"/>
          <w:lang w:val="es-ES" w:eastAsia="es-ES"/>
        </w:rPr>
        <w:t xml:space="preserve"> Pedro Ascencio Alquisiras</w:t>
      </w:r>
      <w:r>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074</w:t>
      </w:r>
      <w:r w:rsidRPr="00F72D66">
        <w:rPr>
          <w:rFonts w:ascii="Arial" w:hAnsi="Arial" w:cs="Arial"/>
          <w:sz w:val="20"/>
          <w:szCs w:val="12"/>
          <w:lang w:val="es-ES" w:eastAsia="es-ES"/>
        </w:rPr>
        <w:t>Zitlala</w:t>
      </w:r>
    </w:p>
    <w:p w14:paraId="43F32E68"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021</w:t>
      </w:r>
      <w:r w:rsidRPr="00F72D66">
        <w:rPr>
          <w:rFonts w:ascii="Arial" w:hAnsi="Arial" w:cs="Arial"/>
          <w:sz w:val="20"/>
          <w:szCs w:val="12"/>
          <w:lang w:val="es-ES" w:eastAsia="es-ES"/>
        </w:rPr>
        <w:t xml:space="preserve"> Coyuca de Benítez</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048</w:t>
      </w:r>
      <w:r w:rsidRPr="00F72D66">
        <w:rPr>
          <w:rFonts w:ascii="Arial" w:hAnsi="Arial" w:cs="Arial"/>
          <w:sz w:val="20"/>
          <w:szCs w:val="12"/>
          <w:lang w:val="es-ES" w:eastAsia="es-ES"/>
        </w:rPr>
        <w:t>Petatlán</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075</w:t>
      </w:r>
      <w:r w:rsidRPr="00F72D66">
        <w:rPr>
          <w:rFonts w:ascii="Arial" w:hAnsi="Arial" w:cs="Arial"/>
          <w:sz w:val="20"/>
          <w:szCs w:val="12"/>
          <w:lang w:val="es-ES" w:eastAsia="es-ES"/>
        </w:rPr>
        <w:t xml:space="preserve"> Eduardo Neri</w:t>
      </w:r>
    </w:p>
    <w:p w14:paraId="634833DB"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022</w:t>
      </w:r>
      <w:r w:rsidRPr="00F72D66">
        <w:rPr>
          <w:rFonts w:ascii="Arial" w:hAnsi="Arial" w:cs="Arial"/>
          <w:sz w:val="20"/>
          <w:szCs w:val="12"/>
          <w:lang w:val="es-ES" w:eastAsia="es-ES"/>
        </w:rPr>
        <w:t xml:space="preserve"> Coyuca de Catalán</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049</w:t>
      </w:r>
      <w:r w:rsidRPr="00F72D66">
        <w:rPr>
          <w:rFonts w:ascii="Arial" w:hAnsi="Arial" w:cs="Arial"/>
          <w:sz w:val="20"/>
          <w:szCs w:val="12"/>
          <w:lang w:val="es-ES" w:eastAsia="es-ES"/>
        </w:rPr>
        <w:t>Pilcaya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076</w:t>
      </w:r>
      <w:r w:rsidRPr="00F72D66">
        <w:rPr>
          <w:rFonts w:ascii="Arial" w:hAnsi="Arial" w:cs="Arial"/>
          <w:sz w:val="20"/>
          <w:szCs w:val="12"/>
          <w:lang w:val="es-ES" w:eastAsia="es-ES"/>
        </w:rPr>
        <w:t>Acatepec</w:t>
      </w:r>
    </w:p>
    <w:p w14:paraId="63FA3DDC"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023</w:t>
      </w:r>
      <w:r w:rsidRPr="00F72D66">
        <w:rPr>
          <w:rFonts w:ascii="Arial" w:hAnsi="Arial" w:cs="Arial"/>
          <w:sz w:val="20"/>
          <w:szCs w:val="12"/>
          <w:lang w:val="es-ES" w:eastAsia="es-ES"/>
        </w:rPr>
        <w:t>Cuajinicuilapa</w:t>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050</w:t>
      </w:r>
      <w:r w:rsidRPr="00F72D66">
        <w:rPr>
          <w:rFonts w:ascii="Arial" w:hAnsi="Arial" w:cs="Arial"/>
          <w:sz w:val="20"/>
          <w:szCs w:val="12"/>
          <w:lang w:val="es-ES" w:eastAsia="es-ES"/>
        </w:rPr>
        <w:t>Pungarabato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077</w:t>
      </w:r>
      <w:r w:rsidRPr="00F72D66">
        <w:rPr>
          <w:rFonts w:ascii="Arial" w:hAnsi="Arial" w:cs="Arial"/>
          <w:sz w:val="20"/>
          <w:szCs w:val="12"/>
          <w:lang w:val="es-ES" w:eastAsia="es-ES"/>
        </w:rPr>
        <w:t>Marquelia</w:t>
      </w:r>
    </w:p>
    <w:p w14:paraId="122410F1"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024</w:t>
      </w:r>
      <w:r w:rsidRPr="00F72D66">
        <w:rPr>
          <w:rFonts w:ascii="Arial" w:hAnsi="Arial" w:cs="Arial"/>
          <w:sz w:val="20"/>
          <w:szCs w:val="12"/>
          <w:lang w:val="es-ES" w:eastAsia="es-ES"/>
        </w:rPr>
        <w:t>Cualác</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051</w:t>
      </w:r>
      <w:r w:rsidRPr="00F72D66">
        <w:rPr>
          <w:rFonts w:ascii="Arial" w:hAnsi="Arial" w:cs="Arial"/>
          <w:sz w:val="20"/>
          <w:szCs w:val="12"/>
          <w:lang w:val="es-ES" w:eastAsia="es-ES"/>
        </w:rPr>
        <w:t>Quechultenango</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078</w:t>
      </w:r>
      <w:r w:rsidRPr="00F72D66">
        <w:rPr>
          <w:rFonts w:ascii="Arial" w:hAnsi="Arial" w:cs="Arial"/>
          <w:sz w:val="20"/>
          <w:szCs w:val="12"/>
          <w:lang w:val="es-ES" w:eastAsia="es-ES"/>
        </w:rPr>
        <w:t>Cochoapa el Grande</w:t>
      </w:r>
    </w:p>
    <w:p w14:paraId="0CAAB63C"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025</w:t>
      </w:r>
      <w:r w:rsidRPr="00F72D66">
        <w:rPr>
          <w:rFonts w:ascii="Arial" w:hAnsi="Arial" w:cs="Arial"/>
          <w:sz w:val="20"/>
          <w:szCs w:val="12"/>
          <w:lang w:val="es-ES" w:eastAsia="es-ES"/>
        </w:rPr>
        <w:t>Cuautepec</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052</w:t>
      </w:r>
      <w:r w:rsidRPr="00F72D66">
        <w:rPr>
          <w:rFonts w:ascii="Arial" w:hAnsi="Arial" w:cs="Arial"/>
          <w:sz w:val="20"/>
          <w:szCs w:val="12"/>
          <w:lang w:val="es-ES" w:eastAsia="es-ES"/>
        </w:rPr>
        <w:t xml:space="preserve"> San Luis Acatlán</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 xml:space="preserve">079 </w:t>
      </w:r>
      <w:r w:rsidRPr="00F72D66">
        <w:rPr>
          <w:rFonts w:ascii="Arial" w:hAnsi="Arial" w:cs="Arial"/>
          <w:sz w:val="20"/>
          <w:szCs w:val="12"/>
          <w:lang w:val="es-ES" w:eastAsia="es-ES"/>
        </w:rPr>
        <w:t>José Joaquín de Herrera</w:t>
      </w:r>
    </w:p>
    <w:p w14:paraId="0C1DD69E" w14:textId="77777777" w:rsidR="00F72D66" w:rsidRPr="00F72D66" w:rsidRDefault="00F72D66" w:rsidP="00F72D66">
      <w:pPr>
        <w:spacing w:after="0"/>
        <w:rPr>
          <w:rFonts w:ascii="Arial" w:hAnsi="Arial" w:cs="Arial"/>
          <w:sz w:val="20"/>
          <w:szCs w:val="12"/>
          <w:lang w:val="es-ES" w:eastAsia="es-ES"/>
        </w:rPr>
      </w:pPr>
      <w:r w:rsidRPr="00F72D66">
        <w:rPr>
          <w:rFonts w:ascii="Arial" w:hAnsi="Arial" w:cs="Arial"/>
          <w:b/>
          <w:sz w:val="20"/>
          <w:szCs w:val="12"/>
          <w:lang w:val="es-ES" w:eastAsia="es-ES"/>
        </w:rPr>
        <w:t>026</w:t>
      </w:r>
      <w:r w:rsidRPr="00F72D66">
        <w:rPr>
          <w:rFonts w:ascii="Arial" w:hAnsi="Arial" w:cs="Arial"/>
          <w:sz w:val="20"/>
          <w:szCs w:val="12"/>
          <w:lang w:val="es-ES" w:eastAsia="es-ES"/>
        </w:rPr>
        <w:t>Cuetzala del Progreso</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053</w:t>
      </w:r>
      <w:r w:rsidRPr="00F72D66">
        <w:rPr>
          <w:rFonts w:ascii="Arial" w:hAnsi="Arial" w:cs="Arial"/>
          <w:sz w:val="20"/>
          <w:szCs w:val="12"/>
          <w:lang w:val="es-ES" w:eastAsia="es-ES"/>
        </w:rPr>
        <w:t xml:space="preserve"> San Marcos</w:t>
      </w:r>
      <w:r w:rsidRPr="00F72D66">
        <w:rPr>
          <w:rFonts w:ascii="Arial" w:hAnsi="Arial" w:cs="Arial"/>
          <w:sz w:val="20"/>
          <w:szCs w:val="12"/>
          <w:lang w:val="es-ES" w:eastAsia="es-ES"/>
        </w:rPr>
        <w:tab/>
      </w:r>
      <w:r>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080</w:t>
      </w:r>
      <w:r w:rsidRPr="00F72D66">
        <w:rPr>
          <w:rFonts w:ascii="Arial" w:hAnsi="Arial" w:cs="Arial"/>
          <w:sz w:val="20"/>
          <w:szCs w:val="12"/>
          <w:lang w:val="es-ES" w:eastAsia="es-ES"/>
        </w:rPr>
        <w:t xml:space="preserve"> Juchitán</w:t>
      </w:r>
    </w:p>
    <w:p w14:paraId="6FBF356D" w14:textId="77777777" w:rsidR="00F72D66" w:rsidRPr="00F72D66" w:rsidRDefault="00F72D66" w:rsidP="00F72D66">
      <w:pPr>
        <w:spacing w:after="0" w:line="240" w:lineRule="auto"/>
        <w:rPr>
          <w:rFonts w:ascii="Arial" w:eastAsia="Times New Roman" w:hAnsi="Arial" w:cs="Arial"/>
          <w:b/>
          <w:bCs/>
          <w:sz w:val="20"/>
          <w:szCs w:val="12"/>
          <w:u w:val="single"/>
          <w:lang w:val="es-ES" w:eastAsia="es-ES"/>
        </w:rPr>
      </w:pPr>
      <w:r w:rsidRPr="00F72D66">
        <w:rPr>
          <w:rFonts w:ascii="Arial" w:hAnsi="Arial" w:cs="Arial"/>
          <w:b/>
          <w:sz w:val="20"/>
          <w:szCs w:val="12"/>
          <w:lang w:val="es-ES" w:eastAsia="es-ES"/>
        </w:rPr>
        <w:t>027</w:t>
      </w:r>
      <w:r w:rsidRPr="00F72D66">
        <w:rPr>
          <w:rFonts w:ascii="Arial" w:hAnsi="Arial" w:cs="Arial"/>
          <w:sz w:val="20"/>
          <w:szCs w:val="12"/>
          <w:lang w:val="es-ES" w:eastAsia="es-ES"/>
        </w:rPr>
        <w:t xml:space="preserve"> Cutzamala de Pinzón</w:t>
      </w:r>
      <w:r w:rsidRPr="00F72D66">
        <w:rPr>
          <w:rFonts w:ascii="Arial" w:hAnsi="Arial" w:cs="Arial"/>
          <w:sz w:val="20"/>
          <w:szCs w:val="12"/>
          <w:lang w:val="es-ES" w:eastAsia="es-ES"/>
        </w:rPr>
        <w:tab/>
      </w:r>
      <w:r w:rsidRPr="00F72D66">
        <w:rPr>
          <w:rFonts w:ascii="Arial" w:hAnsi="Arial" w:cs="Arial"/>
          <w:sz w:val="20"/>
          <w:szCs w:val="12"/>
          <w:lang w:val="es-ES" w:eastAsia="es-ES"/>
        </w:rPr>
        <w:tab/>
      </w:r>
      <w:r w:rsidRPr="00F72D66">
        <w:rPr>
          <w:rFonts w:ascii="Arial" w:hAnsi="Arial" w:cs="Arial"/>
          <w:b/>
          <w:sz w:val="20"/>
          <w:szCs w:val="12"/>
          <w:lang w:val="es-ES" w:eastAsia="es-ES"/>
        </w:rPr>
        <w:t>054</w:t>
      </w:r>
      <w:r w:rsidRPr="00F72D66">
        <w:rPr>
          <w:rFonts w:ascii="Arial" w:hAnsi="Arial" w:cs="Arial"/>
          <w:sz w:val="20"/>
          <w:szCs w:val="12"/>
          <w:lang w:val="es-ES" w:eastAsia="es-ES"/>
        </w:rPr>
        <w:t xml:space="preserve"> San Miguel Totolapan</w:t>
      </w:r>
      <w:r w:rsidRPr="00F72D66">
        <w:rPr>
          <w:rFonts w:ascii="Arial" w:hAnsi="Arial" w:cs="Arial"/>
          <w:sz w:val="20"/>
          <w:szCs w:val="12"/>
          <w:lang w:val="es-ES" w:eastAsia="es-ES"/>
        </w:rPr>
        <w:tab/>
      </w:r>
      <w:r>
        <w:rPr>
          <w:rFonts w:ascii="Arial" w:hAnsi="Arial" w:cs="Arial"/>
          <w:sz w:val="20"/>
          <w:szCs w:val="12"/>
          <w:lang w:val="es-ES" w:eastAsia="es-ES"/>
        </w:rPr>
        <w:tab/>
      </w:r>
      <w:r w:rsidRPr="00F72D66">
        <w:rPr>
          <w:rFonts w:ascii="Arial" w:hAnsi="Arial" w:cs="Arial"/>
          <w:b/>
          <w:sz w:val="20"/>
          <w:szCs w:val="12"/>
          <w:lang w:val="es-ES" w:eastAsia="es-ES"/>
        </w:rPr>
        <w:t xml:space="preserve">081 </w:t>
      </w:r>
      <w:r w:rsidRPr="00F72D66">
        <w:rPr>
          <w:rFonts w:ascii="Arial" w:hAnsi="Arial" w:cs="Arial"/>
          <w:sz w:val="20"/>
          <w:szCs w:val="12"/>
          <w:lang w:val="es-ES" w:eastAsia="es-ES"/>
        </w:rPr>
        <w:t>Iliatenco</w:t>
      </w:r>
    </w:p>
    <w:p w14:paraId="1571821F" w14:textId="77777777" w:rsidR="00F72D66" w:rsidRPr="00F72D66" w:rsidRDefault="00F72D66" w:rsidP="00F72D66">
      <w:pPr>
        <w:spacing w:after="0" w:line="240" w:lineRule="auto"/>
        <w:rPr>
          <w:rFonts w:ascii="Arial" w:eastAsia="Times New Roman" w:hAnsi="Arial" w:cs="Arial"/>
          <w:b/>
          <w:bCs/>
          <w:sz w:val="20"/>
          <w:szCs w:val="12"/>
          <w:u w:val="single"/>
          <w:lang w:val="es-ES" w:eastAsia="es-ES"/>
        </w:rPr>
      </w:pPr>
    </w:p>
    <w:p w14:paraId="3E99ABEA" w14:textId="77777777" w:rsidR="00F72D66" w:rsidRPr="00F72D66" w:rsidRDefault="00F72D66" w:rsidP="00F72D66">
      <w:pPr>
        <w:spacing w:after="0" w:line="240" w:lineRule="auto"/>
        <w:rPr>
          <w:rFonts w:ascii="Arial Narrow" w:eastAsia="Times New Roman" w:hAnsi="Arial Narrow" w:cs="Times New Roman"/>
          <w:b/>
          <w:bCs/>
          <w:sz w:val="12"/>
          <w:szCs w:val="12"/>
          <w:u w:val="single"/>
          <w:lang w:val="es-ES" w:eastAsia="es-ES"/>
        </w:rPr>
      </w:pPr>
    </w:p>
    <w:p w14:paraId="286502E1" w14:textId="77777777" w:rsidR="00F72D66" w:rsidRPr="00F72D66" w:rsidRDefault="00F72D66" w:rsidP="00F72D66">
      <w:pPr>
        <w:spacing w:after="0" w:line="240" w:lineRule="auto"/>
        <w:rPr>
          <w:rFonts w:ascii="Arial Narrow" w:eastAsia="Times New Roman" w:hAnsi="Arial Narrow" w:cs="Times New Roman"/>
          <w:b/>
          <w:bCs/>
          <w:sz w:val="12"/>
          <w:szCs w:val="12"/>
          <w:u w:val="single"/>
          <w:lang w:val="es-ES" w:eastAsia="es-ES"/>
        </w:rPr>
      </w:pPr>
    </w:p>
    <w:p w14:paraId="462C4788" w14:textId="77777777" w:rsidR="00A53886" w:rsidRPr="00366030" w:rsidRDefault="0050394F" w:rsidP="0050394F">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1700224" behindDoc="0" locked="0" layoutInCell="1" allowOverlap="1" wp14:anchorId="104711C5" wp14:editId="11816F69">
            <wp:simplePos x="0" y="0"/>
            <wp:positionH relativeFrom="column">
              <wp:posOffset>-228600</wp:posOffset>
            </wp:positionH>
            <wp:positionV relativeFrom="paragraph">
              <wp:posOffset>1533524</wp:posOffset>
            </wp:positionV>
            <wp:extent cx="7127745" cy="53625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34225" cy="5367451"/>
                    </a:xfrm>
                    <a:prstGeom prst="rect">
                      <a:avLst/>
                    </a:prstGeom>
                    <a:noFill/>
                    <a:ln>
                      <a:noFill/>
                    </a:ln>
                  </pic:spPr>
                </pic:pic>
              </a:graphicData>
            </a:graphic>
          </wp:anchor>
        </w:drawing>
      </w:r>
      <w:r w:rsidR="00F72D66" w:rsidRPr="00F72D66">
        <w:rPr>
          <w:rFonts w:ascii="Arial Narrow" w:eastAsia="Times New Roman" w:hAnsi="Arial Narrow" w:cs="Times New Roman"/>
          <w:b/>
          <w:bCs/>
          <w:sz w:val="12"/>
          <w:szCs w:val="12"/>
          <w:u w:val="single"/>
          <w:lang w:val="es-ES" w:eastAsia="es-ES"/>
        </w:rPr>
        <w:br w:type="page"/>
      </w:r>
    </w:p>
    <w:p w14:paraId="2BC1056C" w14:textId="77777777" w:rsidR="00A53886" w:rsidRPr="00366030" w:rsidRDefault="00A53886" w:rsidP="00DD3584">
      <w:pPr>
        <w:rPr>
          <w:rFonts w:ascii="Arial" w:hAnsi="Arial" w:cs="Arial"/>
          <w:sz w:val="20"/>
          <w:szCs w:val="20"/>
        </w:rPr>
      </w:pPr>
    </w:p>
    <w:p w14:paraId="26F9D1FC" w14:textId="77777777" w:rsidR="00B04FC4" w:rsidRDefault="00B04FC4" w:rsidP="00F72D66">
      <w:pPr>
        <w:spacing w:after="0" w:line="240" w:lineRule="auto"/>
        <w:jc w:val="both"/>
        <w:rPr>
          <w:rFonts w:ascii="Arial" w:eastAsia="Times New Roman" w:hAnsi="Arial" w:cs="Arial"/>
          <w:b/>
          <w:bCs/>
          <w:sz w:val="20"/>
          <w:szCs w:val="12"/>
        </w:rPr>
      </w:pPr>
    </w:p>
    <w:p w14:paraId="58F96A8A" w14:textId="77777777" w:rsidR="00B04FC4" w:rsidRDefault="00B04FC4" w:rsidP="00F72D66">
      <w:pPr>
        <w:spacing w:after="0" w:line="240" w:lineRule="auto"/>
        <w:jc w:val="both"/>
        <w:rPr>
          <w:rFonts w:ascii="Arial" w:eastAsia="Times New Roman" w:hAnsi="Arial" w:cs="Arial"/>
          <w:b/>
          <w:bCs/>
          <w:sz w:val="20"/>
          <w:szCs w:val="12"/>
        </w:rPr>
      </w:pPr>
    </w:p>
    <w:p w14:paraId="73792099" w14:textId="77777777" w:rsidR="00B04FC4" w:rsidRDefault="00B04FC4" w:rsidP="00F72D66">
      <w:pPr>
        <w:spacing w:after="0" w:line="240" w:lineRule="auto"/>
        <w:jc w:val="both"/>
        <w:rPr>
          <w:rFonts w:ascii="Arial" w:eastAsia="Times New Roman" w:hAnsi="Arial" w:cs="Arial"/>
          <w:b/>
          <w:bCs/>
          <w:sz w:val="20"/>
          <w:szCs w:val="12"/>
        </w:rPr>
      </w:pPr>
    </w:p>
    <w:p w14:paraId="08E48013" w14:textId="77777777" w:rsidR="00B04FC4" w:rsidRDefault="00B04FC4" w:rsidP="00F72D66">
      <w:pPr>
        <w:spacing w:after="0" w:line="240" w:lineRule="auto"/>
        <w:jc w:val="both"/>
        <w:rPr>
          <w:rFonts w:ascii="Arial" w:eastAsia="Times New Roman" w:hAnsi="Arial" w:cs="Arial"/>
          <w:b/>
          <w:bCs/>
          <w:sz w:val="20"/>
          <w:szCs w:val="12"/>
        </w:rPr>
      </w:pPr>
    </w:p>
    <w:p w14:paraId="4112215C" w14:textId="77777777" w:rsidR="00B04FC4" w:rsidRDefault="00B04FC4" w:rsidP="00F72D66">
      <w:pPr>
        <w:spacing w:after="0" w:line="240" w:lineRule="auto"/>
        <w:jc w:val="both"/>
        <w:rPr>
          <w:rFonts w:ascii="Arial" w:eastAsia="Times New Roman" w:hAnsi="Arial" w:cs="Arial"/>
          <w:b/>
          <w:bCs/>
          <w:sz w:val="20"/>
          <w:szCs w:val="12"/>
        </w:rPr>
      </w:pPr>
    </w:p>
    <w:p w14:paraId="6F9692B2" w14:textId="77777777" w:rsidR="00B04FC4" w:rsidRDefault="00B04FC4" w:rsidP="00F72D66">
      <w:pPr>
        <w:spacing w:after="0" w:line="240" w:lineRule="auto"/>
        <w:jc w:val="both"/>
        <w:rPr>
          <w:rFonts w:ascii="Arial" w:eastAsia="Times New Roman" w:hAnsi="Arial" w:cs="Arial"/>
          <w:b/>
          <w:bCs/>
          <w:sz w:val="20"/>
          <w:szCs w:val="12"/>
        </w:rPr>
      </w:pPr>
    </w:p>
    <w:p w14:paraId="7E86B36B" w14:textId="77777777" w:rsidR="00B04FC4" w:rsidRDefault="00B04FC4" w:rsidP="00F72D66">
      <w:pPr>
        <w:spacing w:after="0" w:line="240" w:lineRule="auto"/>
        <w:jc w:val="both"/>
        <w:rPr>
          <w:rFonts w:ascii="Arial" w:eastAsia="Times New Roman" w:hAnsi="Arial" w:cs="Arial"/>
          <w:b/>
          <w:bCs/>
          <w:sz w:val="20"/>
          <w:szCs w:val="12"/>
        </w:rPr>
      </w:pPr>
    </w:p>
    <w:p w14:paraId="109DFA59" w14:textId="77777777" w:rsidR="00B04FC4" w:rsidRDefault="00B04FC4" w:rsidP="00F72D66">
      <w:pPr>
        <w:spacing w:after="0" w:line="240" w:lineRule="auto"/>
        <w:jc w:val="both"/>
        <w:rPr>
          <w:rFonts w:ascii="Arial" w:eastAsia="Times New Roman" w:hAnsi="Arial" w:cs="Arial"/>
          <w:b/>
          <w:bCs/>
          <w:sz w:val="20"/>
          <w:szCs w:val="12"/>
        </w:rPr>
      </w:pPr>
    </w:p>
    <w:p w14:paraId="1799E028" w14:textId="77777777" w:rsidR="00B04FC4" w:rsidRDefault="00B04FC4" w:rsidP="00F72D66">
      <w:pPr>
        <w:spacing w:after="0" w:line="240" w:lineRule="auto"/>
        <w:jc w:val="both"/>
        <w:rPr>
          <w:rFonts w:ascii="Arial" w:eastAsia="Times New Roman" w:hAnsi="Arial" w:cs="Arial"/>
          <w:b/>
          <w:bCs/>
          <w:sz w:val="20"/>
          <w:szCs w:val="12"/>
        </w:rPr>
      </w:pPr>
    </w:p>
    <w:p w14:paraId="05391E60" w14:textId="77777777" w:rsidR="00B04FC4" w:rsidRDefault="00B04FC4" w:rsidP="00F72D66">
      <w:pPr>
        <w:spacing w:after="0" w:line="240" w:lineRule="auto"/>
        <w:jc w:val="both"/>
        <w:rPr>
          <w:rFonts w:ascii="Arial" w:eastAsia="Times New Roman" w:hAnsi="Arial" w:cs="Arial"/>
          <w:b/>
          <w:bCs/>
          <w:sz w:val="20"/>
          <w:szCs w:val="12"/>
        </w:rPr>
      </w:pPr>
    </w:p>
    <w:p w14:paraId="7B4EF30E" w14:textId="77777777" w:rsidR="00F72D66" w:rsidRPr="00F72D66" w:rsidRDefault="00F72D66" w:rsidP="00F72D66">
      <w:pPr>
        <w:spacing w:after="0" w:line="240" w:lineRule="auto"/>
        <w:jc w:val="both"/>
        <w:rPr>
          <w:rFonts w:ascii="Arial" w:eastAsia="Times New Roman" w:hAnsi="Arial" w:cs="Arial"/>
          <w:b/>
          <w:bCs/>
          <w:sz w:val="20"/>
          <w:szCs w:val="12"/>
        </w:rPr>
      </w:pPr>
      <w:r w:rsidRPr="00F72D66">
        <w:rPr>
          <w:rFonts w:ascii="Arial" w:eastAsia="Times New Roman" w:hAnsi="Arial" w:cs="Arial"/>
          <w:b/>
          <w:bCs/>
          <w:sz w:val="20"/>
          <w:szCs w:val="12"/>
        </w:rPr>
        <w:t>BIBLIOGRAFÍA</w:t>
      </w:r>
    </w:p>
    <w:p w14:paraId="1ECF6A68" w14:textId="77777777" w:rsidR="00F72D66" w:rsidRPr="00F72D66" w:rsidRDefault="00F72D66" w:rsidP="00F72D66">
      <w:pPr>
        <w:spacing w:after="0" w:line="240" w:lineRule="auto"/>
        <w:jc w:val="both"/>
        <w:rPr>
          <w:rFonts w:ascii="Arial" w:eastAsia="Times New Roman" w:hAnsi="Arial" w:cs="Arial"/>
          <w:sz w:val="20"/>
          <w:szCs w:val="12"/>
        </w:rPr>
      </w:pPr>
    </w:p>
    <w:p w14:paraId="1631D740" w14:textId="77777777" w:rsidR="00F72D66" w:rsidRPr="00F72D66" w:rsidRDefault="00F72D66" w:rsidP="00F72D66">
      <w:pPr>
        <w:spacing w:after="0" w:line="240" w:lineRule="auto"/>
        <w:jc w:val="both"/>
        <w:rPr>
          <w:rFonts w:ascii="Arial" w:eastAsia="Times New Roman" w:hAnsi="Arial" w:cs="Arial"/>
          <w:sz w:val="20"/>
          <w:szCs w:val="12"/>
        </w:rPr>
      </w:pPr>
      <w:r w:rsidRPr="00F72D66">
        <w:rPr>
          <w:rFonts w:ascii="Arial" w:eastAsia="Times New Roman" w:hAnsi="Arial" w:cs="Arial"/>
          <w:sz w:val="20"/>
          <w:szCs w:val="12"/>
        </w:rPr>
        <w:t>GEOGRAFÍA FÍSICA DEL ESTADO DE GUERRERO.</w:t>
      </w:r>
    </w:p>
    <w:p w14:paraId="111B5FF6" w14:textId="77777777" w:rsidR="00F72D66" w:rsidRPr="00F72D66" w:rsidRDefault="00F72D66" w:rsidP="00F72D66">
      <w:pPr>
        <w:spacing w:after="0" w:line="240" w:lineRule="auto"/>
        <w:ind w:left="284" w:hanging="284"/>
        <w:jc w:val="both"/>
        <w:rPr>
          <w:rFonts w:ascii="Arial" w:eastAsia="Times New Roman" w:hAnsi="Arial" w:cs="Arial"/>
          <w:sz w:val="20"/>
          <w:szCs w:val="12"/>
        </w:rPr>
      </w:pPr>
      <w:r w:rsidRPr="00F72D66">
        <w:rPr>
          <w:rFonts w:ascii="Arial" w:eastAsia="Times New Roman" w:hAnsi="Arial" w:cs="Arial"/>
          <w:sz w:val="20"/>
          <w:szCs w:val="12"/>
        </w:rPr>
        <w:t xml:space="preserve">INEGI. VII, VIII, IX, X, XI, XII CENSO GENERAL DE POBLACIÓN Y VIVIENDA 1950, 1960, 1970, 1980, 1990, 2000, CENSO DE POBLACIÓN Y VIVIENDA   2010 Y CONTEO DE POBLACIÓN Y VIVIENDA 1995 Y 2005. TABULADOS </w:t>
      </w:r>
      <w:r w:rsidR="00C7661A" w:rsidRPr="00F72D66">
        <w:rPr>
          <w:rFonts w:ascii="Arial" w:eastAsia="Times New Roman" w:hAnsi="Arial" w:cs="Arial"/>
          <w:sz w:val="20"/>
          <w:szCs w:val="12"/>
        </w:rPr>
        <w:t>BÁSICOS</w:t>
      </w:r>
      <w:r w:rsidRPr="00F72D66">
        <w:rPr>
          <w:rFonts w:ascii="Arial" w:eastAsia="Times New Roman" w:hAnsi="Arial" w:cs="Arial"/>
          <w:sz w:val="20"/>
          <w:szCs w:val="12"/>
        </w:rPr>
        <w:t>.</w:t>
      </w:r>
    </w:p>
    <w:p w14:paraId="623D0C33" w14:textId="77777777" w:rsidR="00F72D66" w:rsidRPr="00F72D66" w:rsidRDefault="00F72D66" w:rsidP="00F72D66">
      <w:pPr>
        <w:spacing w:after="0" w:line="240" w:lineRule="auto"/>
        <w:ind w:left="284" w:hanging="284"/>
        <w:jc w:val="both"/>
        <w:rPr>
          <w:rFonts w:ascii="Arial" w:eastAsia="Times New Roman" w:hAnsi="Arial" w:cs="Arial"/>
          <w:sz w:val="20"/>
          <w:szCs w:val="12"/>
        </w:rPr>
      </w:pPr>
      <w:r w:rsidRPr="00F72D66">
        <w:rPr>
          <w:rFonts w:ascii="Arial" w:eastAsia="Times New Roman" w:hAnsi="Arial" w:cs="Arial"/>
          <w:sz w:val="20"/>
          <w:szCs w:val="12"/>
        </w:rPr>
        <w:t>INEGI. MARCO GEOESTADÍSTICO MUNICIPAL 2005.</w:t>
      </w:r>
    </w:p>
    <w:p w14:paraId="5B09E455" w14:textId="77777777" w:rsidR="00F72D66" w:rsidRPr="00F72D66" w:rsidRDefault="00F72D66" w:rsidP="00F72D66">
      <w:pPr>
        <w:spacing w:after="0" w:line="240" w:lineRule="auto"/>
        <w:ind w:left="284" w:hanging="284"/>
        <w:jc w:val="both"/>
        <w:rPr>
          <w:rFonts w:ascii="Arial" w:eastAsia="Times New Roman" w:hAnsi="Arial" w:cs="Arial"/>
          <w:sz w:val="20"/>
          <w:szCs w:val="12"/>
        </w:rPr>
      </w:pPr>
      <w:r w:rsidRPr="00F72D66">
        <w:rPr>
          <w:rFonts w:ascii="Arial" w:eastAsia="Times New Roman" w:hAnsi="Arial" w:cs="Arial"/>
          <w:sz w:val="20"/>
          <w:szCs w:val="12"/>
        </w:rPr>
        <w:t>INEGI. ANUARIO ESTADÍSTICO DE GUERRERO 2011.</w:t>
      </w:r>
    </w:p>
    <w:p w14:paraId="2589689F" w14:textId="77777777" w:rsidR="00F72D66" w:rsidRPr="00F72D66" w:rsidRDefault="00F72D66" w:rsidP="00F72D66">
      <w:pPr>
        <w:spacing w:after="0" w:line="240" w:lineRule="auto"/>
        <w:jc w:val="both"/>
        <w:rPr>
          <w:rFonts w:ascii="Arial" w:eastAsia="Times New Roman" w:hAnsi="Arial" w:cs="Arial"/>
          <w:sz w:val="20"/>
          <w:szCs w:val="12"/>
        </w:rPr>
      </w:pPr>
      <w:r w:rsidRPr="00F72D66">
        <w:rPr>
          <w:rFonts w:ascii="Arial" w:eastAsia="Times New Roman" w:hAnsi="Arial" w:cs="Arial"/>
          <w:sz w:val="20"/>
          <w:szCs w:val="12"/>
        </w:rPr>
        <w:t>INEGI. PRINCIPALES INDICADORES DEL CENSO DE POBLACIÓN Y VIVIENDA 2010.</w:t>
      </w:r>
    </w:p>
    <w:p w14:paraId="237F6A24" w14:textId="77777777" w:rsidR="00F72D66" w:rsidRPr="00F72D66" w:rsidRDefault="00F72D66" w:rsidP="00F72D66">
      <w:pPr>
        <w:spacing w:after="0" w:line="240" w:lineRule="auto"/>
        <w:jc w:val="both"/>
        <w:rPr>
          <w:rFonts w:ascii="Arial" w:eastAsia="Times New Roman" w:hAnsi="Arial" w:cs="Arial"/>
          <w:sz w:val="20"/>
          <w:szCs w:val="12"/>
        </w:rPr>
      </w:pPr>
      <w:r w:rsidRPr="00F72D66">
        <w:rPr>
          <w:rFonts w:ascii="Arial" w:eastAsia="Times New Roman" w:hAnsi="Arial" w:cs="Arial"/>
          <w:sz w:val="20"/>
          <w:szCs w:val="12"/>
        </w:rPr>
        <w:t>INEGI. INDICADORES DE EMPLEO Y DESEMPLEO.</w:t>
      </w:r>
    </w:p>
    <w:p w14:paraId="6A179A67" w14:textId="77777777" w:rsidR="00F72D66" w:rsidRDefault="00F72D66" w:rsidP="000B2961">
      <w:pPr>
        <w:spacing w:after="0"/>
        <w:rPr>
          <w:rFonts w:ascii="Arial" w:eastAsia="Times New Roman" w:hAnsi="Arial" w:cs="Arial"/>
          <w:sz w:val="20"/>
          <w:szCs w:val="12"/>
        </w:rPr>
      </w:pPr>
      <w:r w:rsidRPr="00F72D66">
        <w:rPr>
          <w:rFonts w:ascii="Arial" w:eastAsia="Times New Roman" w:hAnsi="Arial" w:cs="Arial"/>
          <w:sz w:val="20"/>
          <w:szCs w:val="12"/>
        </w:rPr>
        <w:t>CONAPO. PROYECCIONES DE POBLACIÓN 1970-2030</w:t>
      </w:r>
    </w:p>
    <w:p w14:paraId="268B4B85" w14:textId="77777777" w:rsidR="00C7661A" w:rsidRDefault="00C7661A" w:rsidP="000B2961">
      <w:pPr>
        <w:spacing w:after="0"/>
        <w:rPr>
          <w:rFonts w:ascii="Arial" w:eastAsia="Times New Roman" w:hAnsi="Arial" w:cs="Arial"/>
          <w:sz w:val="20"/>
          <w:szCs w:val="12"/>
        </w:rPr>
      </w:pPr>
      <w:r>
        <w:rPr>
          <w:rFonts w:ascii="Arial" w:eastAsia="Times New Roman" w:hAnsi="Arial" w:cs="Arial"/>
          <w:sz w:val="20"/>
          <w:szCs w:val="12"/>
        </w:rPr>
        <w:t>CONAPO. ESTIMACIONES DE POBLACIÓN 1990-2010</w:t>
      </w:r>
    </w:p>
    <w:p w14:paraId="48DCE896" w14:textId="77777777" w:rsidR="00C7661A" w:rsidRPr="00F72D66" w:rsidRDefault="00C7661A" w:rsidP="000B2961">
      <w:pPr>
        <w:spacing w:after="0"/>
        <w:rPr>
          <w:rFonts w:ascii="Arial" w:hAnsi="Arial" w:cs="Arial"/>
          <w:sz w:val="32"/>
          <w:szCs w:val="20"/>
        </w:rPr>
      </w:pPr>
      <w:r>
        <w:rPr>
          <w:rFonts w:ascii="Arial" w:eastAsia="Times New Roman" w:hAnsi="Arial" w:cs="Arial"/>
          <w:sz w:val="20"/>
          <w:szCs w:val="12"/>
        </w:rPr>
        <w:t>CONAPO.</w:t>
      </w:r>
      <w:r w:rsidRPr="00C7661A">
        <w:rPr>
          <w:rFonts w:ascii="Arial" w:eastAsia="Times New Roman" w:hAnsi="Arial" w:cs="Arial"/>
          <w:sz w:val="20"/>
          <w:szCs w:val="12"/>
        </w:rPr>
        <w:t xml:space="preserve"> </w:t>
      </w:r>
      <w:r w:rsidRPr="00F72D66">
        <w:rPr>
          <w:rFonts w:ascii="Arial" w:eastAsia="Times New Roman" w:hAnsi="Arial" w:cs="Arial"/>
          <w:sz w:val="20"/>
          <w:szCs w:val="12"/>
        </w:rPr>
        <w:t xml:space="preserve">PROYECCIONES DE POBLACIÓN </w:t>
      </w:r>
      <w:r>
        <w:rPr>
          <w:rFonts w:ascii="Arial" w:eastAsia="Times New Roman" w:hAnsi="Arial" w:cs="Arial"/>
          <w:sz w:val="20"/>
          <w:szCs w:val="12"/>
        </w:rPr>
        <w:t>2010</w:t>
      </w:r>
      <w:r w:rsidRPr="00F72D66">
        <w:rPr>
          <w:rFonts w:ascii="Arial" w:eastAsia="Times New Roman" w:hAnsi="Arial" w:cs="Arial"/>
          <w:sz w:val="20"/>
          <w:szCs w:val="12"/>
        </w:rPr>
        <w:t>-2030</w:t>
      </w:r>
    </w:p>
    <w:sectPr w:rsidR="00C7661A" w:rsidRPr="00F72D66" w:rsidSect="008D46AB">
      <w:headerReference w:type="default" r:id="rId26"/>
      <w:footerReference w:type="default" r:id="rId27"/>
      <w:footerReference w:type="first" r:id="rId28"/>
      <w:pgSz w:w="11907" w:h="16839"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C6EA81" w14:textId="77777777" w:rsidR="007001F6" w:rsidRDefault="007001F6" w:rsidP="006F6A5B">
      <w:pPr>
        <w:spacing w:after="0" w:line="240" w:lineRule="auto"/>
      </w:pPr>
      <w:r>
        <w:separator/>
      </w:r>
    </w:p>
  </w:endnote>
  <w:endnote w:type="continuationSeparator" w:id="0">
    <w:p w14:paraId="73711D00" w14:textId="77777777" w:rsidR="007001F6" w:rsidRDefault="007001F6" w:rsidP="006F6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443D0" w14:textId="77777777" w:rsidR="00351FE7" w:rsidRDefault="00351FE7">
    <w:pPr>
      <w:pStyle w:val="Footer"/>
      <w:rPr>
        <w:noProof/>
        <w:lang w:val="es-AR" w:eastAsia="es-AR"/>
      </w:rPr>
    </w:pPr>
    <w:r>
      <w:rPr>
        <w:noProof/>
      </w:rPr>
      <w:drawing>
        <wp:anchor distT="0" distB="0" distL="114300" distR="114300" simplePos="0" relativeHeight="251651072" behindDoc="1" locked="0" layoutInCell="1" allowOverlap="1" wp14:anchorId="235D62B0" wp14:editId="509FB235">
          <wp:simplePos x="0" y="0"/>
          <wp:positionH relativeFrom="column">
            <wp:posOffset>-939610</wp:posOffset>
          </wp:positionH>
          <wp:positionV relativeFrom="paragraph">
            <wp:posOffset>-2022830</wp:posOffset>
          </wp:positionV>
          <wp:extent cx="2831110" cy="3111335"/>
          <wp:effectExtent l="152400" t="0" r="140690" b="0"/>
          <wp:wrapNone/>
          <wp:docPr id="5" name="Imagen 21" descr="http://1.bp.blogspot.com/_ecNZSVR4JCI/TSZImiUY1mI/AAAAAAAAA0k/WgQX9NFppXo/s1600/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ecNZSVR4JCI/TSZImiUY1mI/AAAAAAAAA0k/WgQX9NFppXo/s1600/30716.jpg"/>
                  <pic:cNvPicPr>
                    <a:picLocks noChangeAspect="1" noChangeArrowheads="1"/>
                  </pic:cNvPicPr>
                </pic:nvPicPr>
                <pic:blipFill>
                  <a:blip r:embed="rId1"/>
                  <a:srcRect l="40538" t="45940" r="28690"/>
                  <a:stretch>
                    <a:fillRect/>
                  </a:stretch>
                </pic:blipFill>
                <pic:spPr bwMode="auto">
                  <a:xfrm rot="5400000">
                    <a:off x="0" y="0"/>
                    <a:ext cx="2831110" cy="3111335"/>
                  </a:xfrm>
                  <a:prstGeom prst="rect">
                    <a:avLst/>
                  </a:prstGeom>
                  <a:noFill/>
                  <a:ln w="9525">
                    <a:noFill/>
                    <a:miter lim="800000"/>
                    <a:headEnd/>
                    <a:tailEnd/>
                  </a:ln>
                </pic:spPr>
              </pic:pic>
            </a:graphicData>
          </a:graphic>
        </wp:anchor>
      </w:drawing>
    </w:r>
  </w:p>
  <w:tbl>
    <w:tblPr>
      <w:tblStyle w:val="TableGrid"/>
      <w:tblW w:w="0" w:type="auto"/>
      <w:tblInd w:w="4162"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3884"/>
      <w:gridCol w:w="675"/>
    </w:tblGrid>
    <w:tr w:rsidR="00351FE7" w:rsidRPr="003F3079" w14:paraId="21D47FA2" w14:textId="77777777" w:rsidTr="00DD3584">
      <w:sdt>
        <w:sdtPr>
          <w:rPr>
            <w:b/>
            <w:color w:val="1F497D" w:themeColor="text2"/>
            <w:sz w:val="28"/>
          </w:rPr>
          <w:alias w:val="Autor"/>
          <w:id w:val="22187266"/>
          <w:dataBinding w:prefixMappings="xmlns:ns0='http://purl.org/dc/elements/1.1/' xmlns:ns1='http://schemas.openxmlformats.org/package/2006/metadata/core-properties' " w:xpath="/ns1:coreProperties[1]/ns0:creator[1]" w:storeItemID="{6C3C8BC8-F283-45AE-878A-BAB7291924A1}"/>
          <w:text/>
        </w:sdtPr>
        <w:sdtEndPr/>
        <w:sdtContent>
          <w:tc>
            <w:tcPr>
              <w:tcW w:w="3884" w:type="dxa"/>
            </w:tcPr>
            <w:p w14:paraId="18EA36CA" w14:textId="77777777" w:rsidR="00351FE7" w:rsidRPr="003F3079" w:rsidRDefault="00351FE7" w:rsidP="00DD3584">
              <w:pPr>
                <w:pStyle w:val="Footer"/>
                <w:ind w:right="175"/>
                <w:jc w:val="right"/>
                <w:rPr>
                  <w:sz w:val="28"/>
                </w:rPr>
              </w:pPr>
              <w:r>
                <w:rPr>
                  <w:b/>
                  <w:color w:val="1F497D" w:themeColor="text2"/>
                  <w:sz w:val="28"/>
                  <w:lang w:val="es-ES"/>
                </w:rPr>
                <w:t>COESPO  GUERRERO</w:t>
              </w:r>
            </w:p>
          </w:tc>
        </w:sdtContent>
      </w:sdt>
      <w:tc>
        <w:tcPr>
          <w:tcW w:w="675" w:type="dxa"/>
        </w:tcPr>
        <w:p w14:paraId="6C44AE02" w14:textId="77777777" w:rsidR="00351FE7" w:rsidRPr="003F3079" w:rsidRDefault="00351FE7" w:rsidP="003F3079">
          <w:pPr>
            <w:pStyle w:val="Footer"/>
            <w:jc w:val="right"/>
            <w:rPr>
              <w:b/>
              <w:sz w:val="28"/>
            </w:rPr>
          </w:pPr>
          <w:r w:rsidRPr="003F3079">
            <w:rPr>
              <w:b/>
              <w:sz w:val="28"/>
            </w:rPr>
            <w:fldChar w:fldCharType="begin"/>
          </w:r>
          <w:r w:rsidRPr="003F3079">
            <w:rPr>
              <w:b/>
              <w:sz w:val="28"/>
            </w:rPr>
            <w:instrText xml:space="preserve"> PAGE   \* MERGEFORMAT </w:instrText>
          </w:r>
          <w:r w:rsidRPr="003F3079">
            <w:rPr>
              <w:b/>
              <w:sz w:val="28"/>
            </w:rPr>
            <w:fldChar w:fldCharType="separate"/>
          </w:r>
          <w:r w:rsidR="00FD162A">
            <w:rPr>
              <w:b/>
              <w:noProof/>
              <w:sz w:val="28"/>
            </w:rPr>
            <w:t>19</w:t>
          </w:r>
          <w:r w:rsidRPr="003F3079">
            <w:rPr>
              <w:b/>
              <w:sz w:val="28"/>
            </w:rPr>
            <w:fldChar w:fldCharType="end"/>
          </w:r>
        </w:p>
      </w:tc>
    </w:tr>
  </w:tbl>
  <w:p w14:paraId="70313BE5" w14:textId="77777777" w:rsidR="00351FE7" w:rsidRPr="003F3079" w:rsidRDefault="00351FE7">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05B5D" w14:textId="77777777" w:rsidR="00351FE7" w:rsidRDefault="00351FE7">
    <w:pPr>
      <w:pStyle w:val="Footer"/>
      <w:rPr>
        <w:noProof/>
        <w:lang w:val="es-AR" w:eastAsia="es-AR"/>
      </w:rPr>
    </w:pPr>
  </w:p>
  <w:p w14:paraId="43EE00B6" w14:textId="77777777" w:rsidR="00351FE7" w:rsidRDefault="00351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02BCC" w14:textId="77777777" w:rsidR="007001F6" w:rsidRDefault="007001F6" w:rsidP="006F6A5B">
      <w:pPr>
        <w:spacing w:after="0" w:line="240" w:lineRule="auto"/>
      </w:pPr>
      <w:r>
        <w:separator/>
      </w:r>
    </w:p>
  </w:footnote>
  <w:footnote w:type="continuationSeparator" w:id="0">
    <w:p w14:paraId="44AA09C2" w14:textId="77777777" w:rsidR="007001F6" w:rsidRDefault="007001F6" w:rsidP="006F6A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1F82C" w14:textId="77777777" w:rsidR="00351FE7" w:rsidRPr="003F3079" w:rsidRDefault="00351FE7" w:rsidP="00D463EE">
    <w:pPr>
      <w:pStyle w:val="Header"/>
      <w:pBdr>
        <w:bottom w:val="single" w:sz="4" w:space="1" w:color="auto"/>
      </w:pBdr>
      <w:rPr>
        <w:b/>
      </w:rPr>
    </w:pPr>
    <w:r>
      <w:rPr>
        <w:noProof/>
        <w:color w:val="1F497D" w:themeColor="text2"/>
        <w:sz w:val="32"/>
      </w:rPr>
      <w:drawing>
        <wp:anchor distT="0" distB="0" distL="114300" distR="114300" simplePos="0" relativeHeight="251659264" behindDoc="1" locked="0" layoutInCell="1" allowOverlap="1" wp14:anchorId="47F7E6FD" wp14:editId="0C654038">
          <wp:simplePos x="0" y="0"/>
          <wp:positionH relativeFrom="column">
            <wp:posOffset>2003491</wp:posOffset>
          </wp:positionH>
          <wp:positionV relativeFrom="paragraph">
            <wp:posOffset>-2564022</wp:posOffset>
          </wp:positionV>
          <wp:extent cx="2375741" cy="6602680"/>
          <wp:effectExtent l="2133600" t="0" r="2120059" b="0"/>
          <wp:wrapNone/>
          <wp:docPr id="21" name="Imagen 21" descr="http://1.bp.blogspot.com/_ecNZSVR4JCI/TSZImiUY1mI/AAAAAAAAA0k/WgQX9NFppXo/s1600/3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bp.blogspot.com/_ecNZSVR4JCI/TSZImiUY1mI/AAAAAAAAA0k/WgQX9NFppXo/s1600/30716.jpg"/>
                  <pic:cNvPicPr>
                    <a:picLocks noChangeAspect="1" noChangeArrowheads="1"/>
                  </pic:cNvPicPr>
                </pic:nvPicPr>
                <pic:blipFill>
                  <a:blip r:embed="rId1"/>
                  <a:srcRect l="16868" r="60288"/>
                  <a:stretch>
                    <a:fillRect/>
                  </a:stretch>
                </pic:blipFill>
                <pic:spPr bwMode="auto">
                  <a:xfrm rot="5400000">
                    <a:off x="0" y="0"/>
                    <a:ext cx="2375741" cy="6602680"/>
                  </a:xfrm>
                  <a:prstGeom prst="rect">
                    <a:avLst/>
                  </a:prstGeom>
                  <a:noFill/>
                  <a:ln w="9525">
                    <a:noFill/>
                    <a:miter lim="800000"/>
                    <a:headEnd/>
                    <a:tailEnd/>
                  </a:ln>
                </pic:spPr>
              </pic:pic>
            </a:graphicData>
          </a:graphic>
        </wp:anchor>
      </w:drawing>
    </w:r>
    <w:sdt>
      <w:sdtPr>
        <w:rPr>
          <w:b/>
          <w:color w:val="1F497D" w:themeColor="text2"/>
          <w:sz w:val="32"/>
        </w:rPr>
        <w:alias w:val="Título"/>
        <w:id w:val="22187257"/>
        <w:placeholder>
          <w:docPart w:val="71D982D5CD014944869F2E701E108FB3"/>
        </w:placeholder>
        <w:dataBinding w:prefixMappings="xmlns:ns0='http://purl.org/dc/elements/1.1/' xmlns:ns1='http://schemas.openxmlformats.org/package/2006/metadata/core-properties' " w:xpath="/ns1:coreProperties[1]/ns0:title[1]" w:storeItemID="{6C3C8BC8-F283-45AE-878A-BAB7291924A1}"/>
        <w:text/>
      </w:sdtPr>
      <w:sdtEndPr/>
      <w:sdtContent>
        <w:r>
          <w:rPr>
            <w:b/>
            <w:color w:val="1F497D" w:themeColor="text2"/>
            <w:sz w:val="32"/>
          </w:rPr>
          <w:t>AGENDA DEMOGRÁFICA DEL ESTADO DE GUERRERO</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FC3FD6"/>
    <w:multiLevelType w:val="hybridMultilevel"/>
    <w:tmpl w:val="703E9812"/>
    <w:lvl w:ilvl="0" w:tplc="3E92F49C">
      <w:start w:val="1"/>
      <w:numFmt w:val="bullet"/>
      <w:lvlText w:val=""/>
      <w:lvlJc w:val="left"/>
      <w:pPr>
        <w:tabs>
          <w:tab w:val="num" w:pos="474"/>
        </w:tabs>
        <w:ind w:left="227" w:hanging="113"/>
      </w:pPr>
      <w:rPr>
        <w:rFonts w:ascii="Symbol" w:hAnsi="Symbol" w:hint="default"/>
      </w:rPr>
    </w:lvl>
    <w:lvl w:ilvl="1" w:tplc="0C0A0003" w:tentative="1">
      <w:start w:val="1"/>
      <w:numFmt w:val="bullet"/>
      <w:lvlText w:val="o"/>
      <w:lvlJc w:val="left"/>
      <w:pPr>
        <w:tabs>
          <w:tab w:val="num" w:pos="1497"/>
        </w:tabs>
        <w:ind w:left="1497" w:hanging="360"/>
      </w:pPr>
      <w:rPr>
        <w:rFonts w:ascii="Courier New" w:hAnsi="Courier New" w:hint="default"/>
      </w:rPr>
    </w:lvl>
    <w:lvl w:ilvl="2" w:tplc="0C0A0005" w:tentative="1">
      <w:start w:val="1"/>
      <w:numFmt w:val="bullet"/>
      <w:lvlText w:val=""/>
      <w:lvlJc w:val="left"/>
      <w:pPr>
        <w:tabs>
          <w:tab w:val="num" w:pos="2217"/>
        </w:tabs>
        <w:ind w:left="2217" w:hanging="360"/>
      </w:pPr>
      <w:rPr>
        <w:rFonts w:ascii="Wingdings" w:hAnsi="Wingdings" w:hint="default"/>
      </w:rPr>
    </w:lvl>
    <w:lvl w:ilvl="3" w:tplc="0C0A0001" w:tentative="1">
      <w:start w:val="1"/>
      <w:numFmt w:val="bullet"/>
      <w:lvlText w:val=""/>
      <w:lvlJc w:val="left"/>
      <w:pPr>
        <w:tabs>
          <w:tab w:val="num" w:pos="2937"/>
        </w:tabs>
        <w:ind w:left="2937" w:hanging="360"/>
      </w:pPr>
      <w:rPr>
        <w:rFonts w:ascii="Symbol" w:hAnsi="Symbol" w:hint="default"/>
      </w:rPr>
    </w:lvl>
    <w:lvl w:ilvl="4" w:tplc="0C0A0003" w:tentative="1">
      <w:start w:val="1"/>
      <w:numFmt w:val="bullet"/>
      <w:lvlText w:val="o"/>
      <w:lvlJc w:val="left"/>
      <w:pPr>
        <w:tabs>
          <w:tab w:val="num" w:pos="3657"/>
        </w:tabs>
        <w:ind w:left="3657" w:hanging="360"/>
      </w:pPr>
      <w:rPr>
        <w:rFonts w:ascii="Courier New" w:hAnsi="Courier New" w:hint="default"/>
      </w:rPr>
    </w:lvl>
    <w:lvl w:ilvl="5" w:tplc="0C0A0005" w:tentative="1">
      <w:start w:val="1"/>
      <w:numFmt w:val="bullet"/>
      <w:lvlText w:val=""/>
      <w:lvlJc w:val="left"/>
      <w:pPr>
        <w:tabs>
          <w:tab w:val="num" w:pos="4377"/>
        </w:tabs>
        <w:ind w:left="4377" w:hanging="360"/>
      </w:pPr>
      <w:rPr>
        <w:rFonts w:ascii="Wingdings" w:hAnsi="Wingdings" w:hint="default"/>
      </w:rPr>
    </w:lvl>
    <w:lvl w:ilvl="6" w:tplc="0C0A0001" w:tentative="1">
      <w:start w:val="1"/>
      <w:numFmt w:val="bullet"/>
      <w:lvlText w:val=""/>
      <w:lvlJc w:val="left"/>
      <w:pPr>
        <w:tabs>
          <w:tab w:val="num" w:pos="5097"/>
        </w:tabs>
        <w:ind w:left="5097" w:hanging="360"/>
      </w:pPr>
      <w:rPr>
        <w:rFonts w:ascii="Symbol" w:hAnsi="Symbol" w:hint="default"/>
      </w:rPr>
    </w:lvl>
    <w:lvl w:ilvl="7" w:tplc="0C0A0003" w:tentative="1">
      <w:start w:val="1"/>
      <w:numFmt w:val="bullet"/>
      <w:lvlText w:val="o"/>
      <w:lvlJc w:val="left"/>
      <w:pPr>
        <w:tabs>
          <w:tab w:val="num" w:pos="5817"/>
        </w:tabs>
        <w:ind w:left="5817" w:hanging="360"/>
      </w:pPr>
      <w:rPr>
        <w:rFonts w:ascii="Courier New" w:hAnsi="Courier New" w:hint="default"/>
      </w:rPr>
    </w:lvl>
    <w:lvl w:ilvl="8" w:tplc="0C0A0005" w:tentative="1">
      <w:start w:val="1"/>
      <w:numFmt w:val="bullet"/>
      <w:lvlText w:val=""/>
      <w:lvlJc w:val="left"/>
      <w:pPr>
        <w:tabs>
          <w:tab w:val="num" w:pos="6537"/>
        </w:tabs>
        <w:ind w:left="6537" w:hanging="360"/>
      </w:pPr>
      <w:rPr>
        <w:rFonts w:ascii="Wingdings" w:hAnsi="Wingdings" w:hint="default"/>
      </w:rPr>
    </w:lvl>
  </w:abstractNum>
  <w:abstractNum w:abstractNumId="1" w15:restartNumberingAfterBreak="0">
    <w:nsid w:val="229D122D"/>
    <w:multiLevelType w:val="hybridMultilevel"/>
    <w:tmpl w:val="19B80D6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18A1F0A"/>
    <w:multiLevelType w:val="hybridMultilevel"/>
    <w:tmpl w:val="D36C72BC"/>
    <w:lvl w:ilvl="0" w:tplc="3E92F49C">
      <w:start w:val="1"/>
      <w:numFmt w:val="bullet"/>
      <w:lvlText w:val=""/>
      <w:lvlJc w:val="left"/>
      <w:pPr>
        <w:tabs>
          <w:tab w:val="num" w:pos="417"/>
        </w:tabs>
        <w:ind w:left="170" w:hanging="11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387053B"/>
    <w:multiLevelType w:val="hybridMultilevel"/>
    <w:tmpl w:val="19B80D6E"/>
    <w:lvl w:ilvl="0" w:tplc="3E92F49C">
      <w:start w:val="1"/>
      <w:numFmt w:val="bullet"/>
      <w:lvlText w:val=""/>
      <w:lvlJc w:val="left"/>
      <w:pPr>
        <w:tabs>
          <w:tab w:val="num" w:pos="417"/>
        </w:tabs>
        <w:ind w:left="170" w:hanging="113"/>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5400446"/>
    <w:multiLevelType w:val="hybridMultilevel"/>
    <w:tmpl w:val="19B80D6E"/>
    <w:lvl w:ilvl="0" w:tplc="8468EB76">
      <w:start w:val="1"/>
      <w:numFmt w:val="bullet"/>
      <w:lvlText w:val=""/>
      <w:lvlJc w:val="left"/>
      <w:pPr>
        <w:tabs>
          <w:tab w:val="num" w:pos="360"/>
        </w:tabs>
        <w:ind w:left="113" w:hanging="113"/>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73513505"/>
    <w:multiLevelType w:val="hybridMultilevel"/>
    <w:tmpl w:val="5BD0B0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6A5B"/>
    <w:rsid w:val="00016762"/>
    <w:rsid w:val="0009160C"/>
    <w:rsid w:val="00094F11"/>
    <w:rsid w:val="000B2961"/>
    <w:rsid w:val="000E1BA9"/>
    <w:rsid w:val="000E2172"/>
    <w:rsid w:val="000E42E5"/>
    <w:rsid w:val="000E69F2"/>
    <w:rsid w:val="00110B09"/>
    <w:rsid w:val="00111087"/>
    <w:rsid w:val="00111093"/>
    <w:rsid w:val="00116DC4"/>
    <w:rsid w:val="00124B30"/>
    <w:rsid w:val="00165C78"/>
    <w:rsid w:val="00176CB4"/>
    <w:rsid w:val="001850FD"/>
    <w:rsid w:val="001B02C7"/>
    <w:rsid w:val="001C3F7B"/>
    <w:rsid w:val="00257C65"/>
    <w:rsid w:val="00257E5E"/>
    <w:rsid w:val="00260AFF"/>
    <w:rsid w:val="0027127C"/>
    <w:rsid w:val="00274E5D"/>
    <w:rsid w:val="00280F47"/>
    <w:rsid w:val="002D7BE0"/>
    <w:rsid w:val="002E10AF"/>
    <w:rsid w:val="002F38C5"/>
    <w:rsid w:val="00344E62"/>
    <w:rsid w:val="00351FE7"/>
    <w:rsid w:val="003609ED"/>
    <w:rsid w:val="00366030"/>
    <w:rsid w:val="00375B57"/>
    <w:rsid w:val="0038523A"/>
    <w:rsid w:val="00397A23"/>
    <w:rsid w:val="003B5EDF"/>
    <w:rsid w:val="003F3079"/>
    <w:rsid w:val="00404DE2"/>
    <w:rsid w:val="00421C40"/>
    <w:rsid w:val="0042488C"/>
    <w:rsid w:val="00424B5B"/>
    <w:rsid w:val="0043375B"/>
    <w:rsid w:val="00444ADC"/>
    <w:rsid w:val="00495EAB"/>
    <w:rsid w:val="004A18DA"/>
    <w:rsid w:val="004C1D3C"/>
    <w:rsid w:val="004F2891"/>
    <w:rsid w:val="0050394F"/>
    <w:rsid w:val="00542F3D"/>
    <w:rsid w:val="005F4637"/>
    <w:rsid w:val="00645E7A"/>
    <w:rsid w:val="00647998"/>
    <w:rsid w:val="006545A0"/>
    <w:rsid w:val="006548E1"/>
    <w:rsid w:val="00655BF8"/>
    <w:rsid w:val="00696EE7"/>
    <w:rsid w:val="006A0982"/>
    <w:rsid w:val="006F0677"/>
    <w:rsid w:val="006F6A5B"/>
    <w:rsid w:val="007001F6"/>
    <w:rsid w:val="007117F0"/>
    <w:rsid w:val="007443EE"/>
    <w:rsid w:val="007A6F8D"/>
    <w:rsid w:val="007B193F"/>
    <w:rsid w:val="007E7127"/>
    <w:rsid w:val="007F557F"/>
    <w:rsid w:val="007F77E9"/>
    <w:rsid w:val="00823113"/>
    <w:rsid w:val="008271AB"/>
    <w:rsid w:val="008434D9"/>
    <w:rsid w:val="00850C53"/>
    <w:rsid w:val="00872A81"/>
    <w:rsid w:val="00880D9D"/>
    <w:rsid w:val="008825C4"/>
    <w:rsid w:val="00883C10"/>
    <w:rsid w:val="008846A3"/>
    <w:rsid w:val="00884E5E"/>
    <w:rsid w:val="008A5902"/>
    <w:rsid w:val="008C1C14"/>
    <w:rsid w:val="008C348B"/>
    <w:rsid w:val="008D46AB"/>
    <w:rsid w:val="008E5930"/>
    <w:rsid w:val="008F23DC"/>
    <w:rsid w:val="008F534B"/>
    <w:rsid w:val="008F7813"/>
    <w:rsid w:val="009026A6"/>
    <w:rsid w:val="00925FCD"/>
    <w:rsid w:val="00945B33"/>
    <w:rsid w:val="00954E07"/>
    <w:rsid w:val="00963097"/>
    <w:rsid w:val="00975943"/>
    <w:rsid w:val="009875F8"/>
    <w:rsid w:val="00995B8F"/>
    <w:rsid w:val="009963D5"/>
    <w:rsid w:val="00A00DC7"/>
    <w:rsid w:val="00A27017"/>
    <w:rsid w:val="00A53886"/>
    <w:rsid w:val="00A65E0E"/>
    <w:rsid w:val="00A72D73"/>
    <w:rsid w:val="00A777D6"/>
    <w:rsid w:val="00A963CA"/>
    <w:rsid w:val="00AE1595"/>
    <w:rsid w:val="00AF545B"/>
    <w:rsid w:val="00B04FC4"/>
    <w:rsid w:val="00B12F4F"/>
    <w:rsid w:val="00B1378E"/>
    <w:rsid w:val="00B26502"/>
    <w:rsid w:val="00B47922"/>
    <w:rsid w:val="00B54CAE"/>
    <w:rsid w:val="00B66B1D"/>
    <w:rsid w:val="00B735F9"/>
    <w:rsid w:val="00B93BE5"/>
    <w:rsid w:val="00BD61CA"/>
    <w:rsid w:val="00BF24F9"/>
    <w:rsid w:val="00BF3151"/>
    <w:rsid w:val="00BF3623"/>
    <w:rsid w:val="00BF7EEC"/>
    <w:rsid w:val="00C31876"/>
    <w:rsid w:val="00C366C8"/>
    <w:rsid w:val="00C546CD"/>
    <w:rsid w:val="00C7661A"/>
    <w:rsid w:val="00CC1B91"/>
    <w:rsid w:val="00CF28E7"/>
    <w:rsid w:val="00D21A71"/>
    <w:rsid w:val="00D463EE"/>
    <w:rsid w:val="00D51817"/>
    <w:rsid w:val="00D76C7A"/>
    <w:rsid w:val="00D84FF1"/>
    <w:rsid w:val="00DB7FDD"/>
    <w:rsid w:val="00DD3584"/>
    <w:rsid w:val="00DD3D69"/>
    <w:rsid w:val="00DE7F8B"/>
    <w:rsid w:val="00E32420"/>
    <w:rsid w:val="00E36B16"/>
    <w:rsid w:val="00E40012"/>
    <w:rsid w:val="00E44802"/>
    <w:rsid w:val="00E44B60"/>
    <w:rsid w:val="00E66923"/>
    <w:rsid w:val="00EC238E"/>
    <w:rsid w:val="00EE585A"/>
    <w:rsid w:val="00EF2767"/>
    <w:rsid w:val="00F272D2"/>
    <w:rsid w:val="00F52E41"/>
    <w:rsid w:val="00F72D66"/>
    <w:rsid w:val="00F76A49"/>
    <w:rsid w:val="00F84DAD"/>
    <w:rsid w:val="00F87B85"/>
    <w:rsid w:val="00F905DE"/>
    <w:rsid w:val="00F9599B"/>
    <w:rsid w:val="00FC1B0B"/>
    <w:rsid w:val="00FD162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79A064"/>
  <w15:docId w15:val="{FC8B0E04-DED6-AE49-9DF9-2887B631A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60AFF"/>
    <w:pPr>
      <w:keepNext/>
      <w:keepLines/>
      <w:spacing w:before="480" w:after="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nhideWhenUsed/>
    <w:qFormat/>
    <w:rsid w:val="00260AFF"/>
    <w:pPr>
      <w:keepNext/>
      <w:keepLines/>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Normal"/>
    <w:next w:val="Normal"/>
    <w:link w:val="Heading3Char"/>
    <w:unhideWhenUsed/>
    <w:qFormat/>
    <w:rsid w:val="00260AF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nhideWhenUsed/>
    <w:qFormat/>
    <w:rsid w:val="00397A2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397A2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397A23"/>
    <w:pPr>
      <w:keepNext/>
      <w:tabs>
        <w:tab w:val="left" w:pos="3402"/>
        <w:tab w:val="left" w:pos="4536"/>
        <w:tab w:val="left" w:pos="5880"/>
      </w:tabs>
      <w:spacing w:after="0" w:line="240" w:lineRule="auto"/>
      <w:jc w:val="both"/>
      <w:outlineLvl w:val="5"/>
    </w:pPr>
    <w:rPr>
      <w:rFonts w:ascii="Arial" w:eastAsia="Times New Roman" w:hAnsi="Arial" w:cs="Arial"/>
      <w:b/>
      <w:sz w:val="12"/>
      <w:szCs w:val="24"/>
      <w:lang w:eastAsia="es-ES"/>
    </w:rPr>
  </w:style>
  <w:style w:type="paragraph" w:styleId="Heading7">
    <w:name w:val="heading 7"/>
    <w:basedOn w:val="Normal"/>
    <w:next w:val="Normal"/>
    <w:link w:val="Heading7Char"/>
    <w:unhideWhenUsed/>
    <w:qFormat/>
    <w:rsid w:val="00397A2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397A23"/>
    <w:pPr>
      <w:keepNext/>
      <w:spacing w:after="0" w:line="240" w:lineRule="auto"/>
      <w:outlineLvl w:val="7"/>
    </w:pPr>
    <w:rPr>
      <w:rFonts w:ascii="Times New Roman" w:eastAsia="Times New Roman" w:hAnsi="Times New Roman" w:cs="Times New Roman"/>
      <w:b/>
      <w:bCs/>
      <w:sz w:val="14"/>
      <w:szCs w:val="20"/>
      <w:lang w:eastAsia="es-ES"/>
    </w:rPr>
  </w:style>
  <w:style w:type="paragraph" w:styleId="Heading9">
    <w:name w:val="heading 9"/>
    <w:basedOn w:val="Normal"/>
    <w:next w:val="Normal"/>
    <w:link w:val="Heading9Char"/>
    <w:qFormat/>
    <w:rsid w:val="00397A23"/>
    <w:pPr>
      <w:keepNext/>
      <w:spacing w:after="0" w:line="240" w:lineRule="auto"/>
      <w:jc w:val="right"/>
      <w:outlineLvl w:val="8"/>
    </w:pPr>
    <w:rPr>
      <w:rFonts w:ascii="Arial Narrow" w:eastAsia="Times New Roman" w:hAnsi="Arial Narrow" w:cs="Times New Roman"/>
      <w:b/>
      <w:sz w:val="12"/>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6A5B"/>
    <w:pPr>
      <w:tabs>
        <w:tab w:val="center" w:pos="4419"/>
        <w:tab w:val="right" w:pos="8838"/>
      </w:tabs>
      <w:spacing w:after="0" w:line="240" w:lineRule="auto"/>
    </w:pPr>
  </w:style>
  <w:style w:type="character" w:customStyle="1" w:styleId="HeaderChar">
    <w:name w:val="Header Char"/>
    <w:basedOn w:val="DefaultParagraphFont"/>
    <w:link w:val="Header"/>
    <w:uiPriority w:val="99"/>
    <w:rsid w:val="006F6A5B"/>
    <w:rPr>
      <w:lang w:val="es-ES"/>
    </w:rPr>
  </w:style>
  <w:style w:type="paragraph" w:styleId="Footer">
    <w:name w:val="footer"/>
    <w:basedOn w:val="Normal"/>
    <w:link w:val="FooterChar"/>
    <w:uiPriority w:val="99"/>
    <w:unhideWhenUsed/>
    <w:rsid w:val="006F6A5B"/>
    <w:pPr>
      <w:tabs>
        <w:tab w:val="center" w:pos="4419"/>
        <w:tab w:val="right" w:pos="8838"/>
      </w:tabs>
      <w:spacing w:after="0" w:line="240" w:lineRule="auto"/>
    </w:pPr>
  </w:style>
  <w:style w:type="character" w:customStyle="1" w:styleId="FooterChar">
    <w:name w:val="Footer Char"/>
    <w:basedOn w:val="DefaultParagraphFont"/>
    <w:link w:val="Footer"/>
    <w:uiPriority w:val="99"/>
    <w:rsid w:val="006F6A5B"/>
    <w:rPr>
      <w:lang w:val="es-ES"/>
    </w:rPr>
  </w:style>
  <w:style w:type="character" w:styleId="PlaceholderText">
    <w:name w:val="Placeholder Text"/>
    <w:basedOn w:val="DefaultParagraphFont"/>
    <w:uiPriority w:val="99"/>
    <w:semiHidden/>
    <w:rsid w:val="006F6A5B"/>
    <w:rPr>
      <w:color w:val="808080"/>
    </w:rPr>
  </w:style>
  <w:style w:type="paragraph" w:styleId="BalloonText">
    <w:name w:val="Balloon Text"/>
    <w:basedOn w:val="Normal"/>
    <w:link w:val="BalloonTextChar"/>
    <w:uiPriority w:val="99"/>
    <w:semiHidden/>
    <w:unhideWhenUsed/>
    <w:rsid w:val="006F6A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A5B"/>
    <w:rPr>
      <w:rFonts w:ascii="Tahoma" w:hAnsi="Tahoma" w:cs="Tahoma"/>
      <w:sz w:val="16"/>
      <w:szCs w:val="16"/>
      <w:lang w:val="es-ES"/>
    </w:rPr>
  </w:style>
  <w:style w:type="table" w:styleId="TableGrid">
    <w:name w:val="Table Grid"/>
    <w:basedOn w:val="TableNormal"/>
    <w:uiPriority w:val="59"/>
    <w:rsid w:val="003F30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qFormat/>
    <w:rsid w:val="00260AFF"/>
    <w:pPr>
      <w:pBdr>
        <w:bottom w:val="thinThickSmallGap" w:sz="24" w:space="4" w:color="4F81BD" w:themeColor="accent1"/>
      </w:pBdr>
      <w:spacing w:before="600" w:after="300" w:line="240" w:lineRule="auto"/>
      <w:contextualSpacing/>
      <w:jc w:val="center"/>
    </w:pPr>
    <w:rPr>
      <w:rFonts w:asciiTheme="majorHAnsi" w:eastAsiaTheme="majorEastAsia" w:hAnsiTheme="majorHAnsi" w:cstheme="majorBidi"/>
      <w:color w:val="17365D" w:themeColor="text2" w:themeShade="BF"/>
      <w:spacing w:val="5"/>
      <w:kern w:val="28"/>
      <w:sz w:val="56"/>
      <w:szCs w:val="52"/>
    </w:rPr>
  </w:style>
  <w:style w:type="character" w:customStyle="1" w:styleId="TitleChar">
    <w:name w:val="Title Char"/>
    <w:basedOn w:val="DefaultParagraphFont"/>
    <w:link w:val="Title"/>
    <w:uiPriority w:val="10"/>
    <w:rsid w:val="00260AFF"/>
    <w:rPr>
      <w:rFonts w:asciiTheme="majorHAnsi" w:eastAsiaTheme="majorEastAsia" w:hAnsiTheme="majorHAnsi" w:cstheme="majorBidi"/>
      <w:color w:val="17365D" w:themeColor="text2" w:themeShade="BF"/>
      <w:spacing w:val="5"/>
      <w:kern w:val="28"/>
      <w:sz w:val="56"/>
      <w:szCs w:val="52"/>
      <w:lang w:val="es-ES"/>
    </w:rPr>
  </w:style>
  <w:style w:type="character" w:customStyle="1" w:styleId="Heading1Char">
    <w:name w:val="Heading 1 Char"/>
    <w:basedOn w:val="DefaultParagraphFont"/>
    <w:link w:val="Heading1"/>
    <w:rsid w:val="00260AFF"/>
    <w:rPr>
      <w:rFonts w:asciiTheme="majorHAnsi" w:eastAsiaTheme="majorEastAsia" w:hAnsiTheme="majorHAnsi" w:cstheme="majorBidi"/>
      <w:b/>
      <w:bCs/>
      <w:color w:val="365F91" w:themeColor="accent1" w:themeShade="BF"/>
      <w:sz w:val="32"/>
      <w:szCs w:val="28"/>
      <w:lang w:val="es-ES"/>
    </w:rPr>
  </w:style>
  <w:style w:type="character" w:customStyle="1" w:styleId="Heading2Char">
    <w:name w:val="Heading 2 Char"/>
    <w:basedOn w:val="DefaultParagraphFont"/>
    <w:link w:val="Heading2"/>
    <w:uiPriority w:val="9"/>
    <w:rsid w:val="00260AFF"/>
    <w:rPr>
      <w:rFonts w:asciiTheme="majorHAnsi" w:eastAsiaTheme="majorEastAsia" w:hAnsiTheme="majorHAnsi" w:cstheme="majorBidi"/>
      <w:b/>
      <w:bCs/>
      <w:color w:val="4F81BD" w:themeColor="accent1"/>
      <w:sz w:val="28"/>
      <w:szCs w:val="26"/>
      <w:lang w:val="es-ES"/>
    </w:rPr>
  </w:style>
  <w:style w:type="character" w:customStyle="1" w:styleId="Heading3Char">
    <w:name w:val="Heading 3 Char"/>
    <w:basedOn w:val="DefaultParagraphFont"/>
    <w:link w:val="Heading3"/>
    <w:uiPriority w:val="9"/>
    <w:rsid w:val="00260AFF"/>
    <w:rPr>
      <w:rFonts w:asciiTheme="majorHAnsi" w:eastAsiaTheme="majorEastAsia" w:hAnsiTheme="majorHAnsi" w:cstheme="majorBidi"/>
      <w:b/>
      <w:bCs/>
      <w:color w:val="4F81BD" w:themeColor="accent1"/>
      <w:sz w:val="24"/>
      <w:lang w:val="es-ES"/>
    </w:rPr>
  </w:style>
  <w:style w:type="paragraph" w:styleId="TOCHeading">
    <w:name w:val="TOC Heading"/>
    <w:basedOn w:val="Heading1"/>
    <w:next w:val="Normal"/>
    <w:uiPriority w:val="39"/>
    <w:unhideWhenUsed/>
    <w:qFormat/>
    <w:rsid w:val="00D463EE"/>
    <w:pPr>
      <w:outlineLvl w:val="9"/>
    </w:pPr>
  </w:style>
  <w:style w:type="paragraph" w:styleId="TOC1">
    <w:name w:val="toc 1"/>
    <w:basedOn w:val="Normal"/>
    <w:next w:val="Normal"/>
    <w:autoRedefine/>
    <w:uiPriority w:val="39"/>
    <w:unhideWhenUsed/>
    <w:rsid w:val="00D463EE"/>
    <w:pPr>
      <w:spacing w:after="100"/>
    </w:pPr>
  </w:style>
  <w:style w:type="paragraph" w:styleId="TOC2">
    <w:name w:val="toc 2"/>
    <w:basedOn w:val="Normal"/>
    <w:next w:val="Normal"/>
    <w:autoRedefine/>
    <w:uiPriority w:val="39"/>
    <w:unhideWhenUsed/>
    <w:rsid w:val="00D463EE"/>
    <w:pPr>
      <w:spacing w:after="100"/>
      <w:ind w:left="220"/>
    </w:pPr>
  </w:style>
  <w:style w:type="paragraph" w:styleId="TOC3">
    <w:name w:val="toc 3"/>
    <w:basedOn w:val="Normal"/>
    <w:next w:val="Normal"/>
    <w:autoRedefine/>
    <w:uiPriority w:val="39"/>
    <w:unhideWhenUsed/>
    <w:rsid w:val="00D463EE"/>
    <w:pPr>
      <w:spacing w:after="100"/>
      <w:ind w:left="440"/>
    </w:pPr>
  </w:style>
  <w:style w:type="character" w:styleId="Hyperlink">
    <w:name w:val="Hyperlink"/>
    <w:basedOn w:val="DefaultParagraphFont"/>
    <w:uiPriority w:val="99"/>
    <w:unhideWhenUsed/>
    <w:rsid w:val="00D463EE"/>
    <w:rPr>
      <w:color w:val="0000FF" w:themeColor="hyperlink"/>
      <w:u w:val="single"/>
    </w:rPr>
  </w:style>
  <w:style w:type="character" w:customStyle="1" w:styleId="Heading4Char">
    <w:name w:val="Heading 4 Char"/>
    <w:basedOn w:val="DefaultParagraphFont"/>
    <w:link w:val="Heading4"/>
    <w:rsid w:val="00397A23"/>
    <w:rPr>
      <w:rFonts w:asciiTheme="majorHAnsi" w:eastAsiaTheme="majorEastAsia" w:hAnsiTheme="majorHAnsi" w:cstheme="majorBidi"/>
      <w:b/>
      <w:bCs/>
      <w:i/>
      <w:iCs/>
      <w:color w:val="4F81BD" w:themeColor="accent1"/>
      <w:lang w:val="es-ES"/>
    </w:rPr>
  </w:style>
  <w:style w:type="character" w:customStyle="1" w:styleId="Heading5Char">
    <w:name w:val="Heading 5 Char"/>
    <w:basedOn w:val="DefaultParagraphFont"/>
    <w:link w:val="Heading5"/>
    <w:uiPriority w:val="9"/>
    <w:semiHidden/>
    <w:rsid w:val="00397A23"/>
    <w:rPr>
      <w:rFonts w:asciiTheme="majorHAnsi" w:eastAsiaTheme="majorEastAsia" w:hAnsiTheme="majorHAnsi" w:cstheme="majorBidi"/>
      <w:color w:val="243F60" w:themeColor="accent1" w:themeShade="7F"/>
      <w:lang w:val="es-ES"/>
    </w:rPr>
  </w:style>
  <w:style w:type="character" w:customStyle="1" w:styleId="Heading7Char">
    <w:name w:val="Heading 7 Char"/>
    <w:basedOn w:val="DefaultParagraphFont"/>
    <w:link w:val="Heading7"/>
    <w:rsid w:val="00397A23"/>
    <w:rPr>
      <w:rFonts w:asciiTheme="majorHAnsi" w:eastAsiaTheme="majorEastAsia" w:hAnsiTheme="majorHAnsi" w:cstheme="majorBidi"/>
      <w:i/>
      <w:iCs/>
      <w:color w:val="404040" w:themeColor="text1" w:themeTint="BF"/>
      <w:lang w:val="es-ES"/>
    </w:rPr>
  </w:style>
  <w:style w:type="character" w:customStyle="1" w:styleId="Heading6Char">
    <w:name w:val="Heading 6 Char"/>
    <w:basedOn w:val="DefaultParagraphFont"/>
    <w:link w:val="Heading6"/>
    <w:rsid w:val="00397A23"/>
    <w:rPr>
      <w:rFonts w:ascii="Arial" w:eastAsia="Times New Roman" w:hAnsi="Arial" w:cs="Arial"/>
      <w:b/>
      <w:sz w:val="12"/>
      <w:szCs w:val="24"/>
      <w:lang w:val="es-ES" w:eastAsia="es-ES"/>
    </w:rPr>
  </w:style>
  <w:style w:type="character" w:customStyle="1" w:styleId="Heading8Char">
    <w:name w:val="Heading 8 Char"/>
    <w:basedOn w:val="DefaultParagraphFont"/>
    <w:link w:val="Heading8"/>
    <w:rsid w:val="00397A23"/>
    <w:rPr>
      <w:rFonts w:ascii="Times New Roman" w:eastAsia="Times New Roman" w:hAnsi="Times New Roman" w:cs="Times New Roman"/>
      <w:b/>
      <w:bCs/>
      <w:sz w:val="14"/>
      <w:szCs w:val="20"/>
      <w:lang w:val="es-ES" w:eastAsia="es-ES"/>
    </w:rPr>
  </w:style>
  <w:style w:type="character" w:customStyle="1" w:styleId="Heading9Char">
    <w:name w:val="Heading 9 Char"/>
    <w:basedOn w:val="DefaultParagraphFont"/>
    <w:link w:val="Heading9"/>
    <w:rsid w:val="00397A23"/>
    <w:rPr>
      <w:rFonts w:ascii="Arial Narrow" w:eastAsia="Times New Roman" w:hAnsi="Arial Narrow" w:cs="Times New Roman"/>
      <w:b/>
      <w:sz w:val="12"/>
      <w:szCs w:val="24"/>
      <w:lang w:val="es-ES" w:eastAsia="es-ES"/>
    </w:rPr>
  </w:style>
  <w:style w:type="numbering" w:customStyle="1" w:styleId="Sinlista1">
    <w:name w:val="Sin lista1"/>
    <w:next w:val="NoList"/>
    <w:uiPriority w:val="99"/>
    <w:semiHidden/>
    <w:unhideWhenUsed/>
    <w:rsid w:val="00397A23"/>
  </w:style>
  <w:style w:type="paragraph" w:styleId="BodyTextIndent2">
    <w:name w:val="Body Text Indent 2"/>
    <w:basedOn w:val="Normal"/>
    <w:link w:val="BodyTextIndent2Char"/>
    <w:semiHidden/>
    <w:rsid w:val="00397A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before="113" w:after="0" w:line="240" w:lineRule="auto"/>
      <w:ind w:firstLine="170"/>
      <w:jc w:val="both"/>
    </w:pPr>
    <w:rPr>
      <w:rFonts w:ascii="Arial Narrow" w:eastAsia="Times New Roman" w:hAnsi="Arial Narrow" w:cs="Times New Roman"/>
      <w:sz w:val="24"/>
      <w:szCs w:val="16"/>
    </w:rPr>
  </w:style>
  <w:style w:type="character" w:customStyle="1" w:styleId="BodyTextIndent2Char">
    <w:name w:val="Body Text Indent 2 Char"/>
    <w:basedOn w:val="DefaultParagraphFont"/>
    <w:link w:val="BodyTextIndent2"/>
    <w:semiHidden/>
    <w:rsid w:val="00397A23"/>
    <w:rPr>
      <w:rFonts w:ascii="Arial Narrow" w:eastAsia="Times New Roman" w:hAnsi="Arial Narrow" w:cs="Times New Roman"/>
      <w:sz w:val="24"/>
      <w:szCs w:val="16"/>
      <w:lang w:val="es-MX" w:eastAsia="es-MX"/>
    </w:rPr>
  </w:style>
  <w:style w:type="paragraph" w:styleId="BodyText2">
    <w:name w:val="Body Text 2"/>
    <w:basedOn w:val="Normal"/>
    <w:link w:val="BodyText2Char"/>
    <w:semiHidden/>
    <w:rsid w:val="00397A23"/>
    <w:pPr>
      <w:spacing w:after="0" w:line="240" w:lineRule="auto"/>
      <w:jc w:val="center"/>
    </w:pPr>
    <w:rPr>
      <w:rFonts w:ascii="Times New Roman" w:eastAsia="Times New Roman" w:hAnsi="Times New Roman" w:cs="Times New Roman"/>
      <w:b/>
      <w:sz w:val="24"/>
      <w:szCs w:val="20"/>
      <w:lang w:eastAsia="es-ES"/>
    </w:rPr>
  </w:style>
  <w:style w:type="character" w:customStyle="1" w:styleId="BodyText2Char">
    <w:name w:val="Body Text 2 Char"/>
    <w:basedOn w:val="DefaultParagraphFont"/>
    <w:link w:val="BodyText2"/>
    <w:semiHidden/>
    <w:rsid w:val="00397A23"/>
    <w:rPr>
      <w:rFonts w:ascii="Times New Roman" w:eastAsia="Times New Roman" w:hAnsi="Times New Roman" w:cs="Times New Roman"/>
      <w:b/>
      <w:sz w:val="24"/>
      <w:szCs w:val="20"/>
      <w:lang w:val="es-ES" w:eastAsia="es-ES"/>
    </w:rPr>
  </w:style>
  <w:style w:type="character" w:styleId="PageNumber">
    <w:name w:val="page number"/>
    <w:basedOn w:val="DefaultParagraphFont"/>
    <w:semiHidden/>
    <w:rsid w:val="00397A23"/>
  </w:style>
  <w:style w:type="paragraph" w:styleId="BodyTextIndent3">
    <w:name w:val="Body Text Indent 3"/>
    <w:basedOn w:val="Normal"/>
    <w:link w:val="BodyTextIndent3Char"/>
    <w:semiHidden/>
    <w:rsid w:val="00397A23"/>
    <w:pPr>
      <w:keepNext/>
      <w:tabs>
        <w:tab w:val="left" w:pos="921"/>
        <w:tab w:val="left" w:pos="4891"/>
      </w:tabs>
      <w:autoSpaceDE w:val="0"/>
      <w:autoSpaceDN w:val="0"/>
      <w:adjustRightInd w:val="0"/>
      <w:spacing w:after="0" w:line="136" w:lineRule="atLeast"/>
      <w:ind w:left="142"/>
    </w:pPr>
    <w:rPr>
      <w:rFonts w:ascii="Arial Narrow" w:eastAsia="Times New Roman" w:hAnsi="Arial Narrow" w:cs="Times New Roman"/>
      <w:sz w:val="24"/>
      <w:szCs w:val="12"/>
    </w:rPr>
  </w:style>
  <w:style w:type="character" w:customStyle="1" w:styleId="BodyTextIndent3Char">
    <w:name w:val="Body Text Indent 3 Char"/>
    <w:basedOn w:val="DefaultParagraphFont"/>
    <w:link w:val="BodyTextIndent3"/>
    <w:semiHidden/>
    <w:rsid w:val="00397A23"/>
    <w:rPr>
      <w:rFonts w:ascii="Arial Narrow" w:eastAsia="Times New Roman" w:hAnsi="Arial Narrow" w:cs="Times New Roman"/>
      <w:sz w:val="24"/>
      <w:szCs w:val="12"/>
      <w:lang w:val="es-MX" w:eastAsia="es-MX"/>
    </w:rPr>
  </w:style>
  <w:style w:type="paragraph" w:styleId="BodyText">
    <w:name w:val="Body Text"/>
    <w:basedOn w:val="Normal"/>
    <w:link w:val="BodyTextChar"/>
    <w:semiHidden/>
    <w:rsid w:val="00397A23"/>
    <w:pPr>
      <w:spacing w:after="0" w:line="240" w:lineRule="auto"/>
      <w:jc w:val="both"/>
    </w:pPr>
    <w:rPr>
      <w:rFonts w:ascii="Times New Roman" w:eastAsia="Times New Roman" w:hAnsi="Times New Roman" w:cs="Times New Roman"/>
      <w:b/>
      <w:sz w:val="24"/>
      <w:szCs w:val="20"/>
      <w:lang w:eastAsia="es-ES"/>
    </w:rPr>
  </w:style>
  <w:style w:type="character" w:customStyle="1" w:styleId="BodyTextChar">
    <w:name w:val="Body Text Char"/>
    <w:basedOn w:val="DefaultParagraphFont"/>
    <w:link w:val="BodyText"/>
    <w:semiHidden/>
    <w:rsid w:val="00397A23"/>
    <w:rPr>
      <w:rFonts w:ascii="Times New Roman" w:eastAsia="Times New Roman" w:hAnsi="Times New Roman" w:cs="Times New Roman"/>
      <w:b/>
      <w:sz w:val="24"/>
      <w:szCs w:val="20"/>
      <w:lang w:val="es-ES" w:eastAsia="es-ES"/>
    </w:rPr>
  </w:style>
  <w:style w:type="table" w:customStyle="1" w:styleId="Tablaconcuadrcula1">
    <w:name w:val="Tabla con cuadrícula1"/>
    <w:basedOn w:val="TableNormal"/>
    <w:next w:val="TableGrid"/>
    <w:uiPriority w:val="59"/>
    <w:rsid w:val="00397A2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97A23"/>
    <w:rPr>
      <w:sz w:val="16"/>
      <w:szCs w:val="16"/>
    </w:rPr>
  </w:style>
  <w:style w:type="paragraph" w:styleId="CommentText">
    <w:name w:val="annotation text"/>
    <w:basedOn w:val="Normal"/>
    <w:link w:val="CommentTextChar"/>
    <w:uiPriority w:val="99"/>
    <w:semiHidden/>
    <w:unhideWhenUsed/>
    <w:rsid w:val="00397A23"/>
    <w:pPr>
      <w:spacing w:after="0" w:line="240" w:lineRule="auto"/>
    </w:pPr>
    <w:rPr>
      <w:rFonts w:ascii="Times New Roman" w:eastAsia="Times New Roman" w:hAnsi="Times New Roman" w:cs="Times New Roman"/>
      <w:sz w:val="20"/>
      <w:szCs w:val="20"/>
      <w:lang w:eastAsia="es-ES"/>
    </w:rPr>
  </w:style>
  <w:style w:type="character" w:customStyle="1" w:styleId="CommentTextChar">
    <w:name w:val="Comment Text Char"/>
    <w:basedOn w:val="DefaultParagraphFont"/>
    <w:link w:val="CommentText"/>
    <w:uiPriority w:val="99"/>
    <w:semiHidden/>
    <w:rsid w:val="00397A23"/>
    <w:rPr>
      <w:rFonts w:ascii="Times New Roman" w:eastAsia="Times New Roman" w:hAnsi="Times New Roman" w:cs="Times New Roman"/>
      <w:sz w:val="20"/>
      <w:szCs w:val="20"/>
      <w:lang w:val="es-ES" w:eastAsia="es-ES"/>
    </w:rPr>
  </w:style>
  <w:style w:type="paragraph" w:styleId="CommentSubject">
    <w:name w:val="annotation subject"/>
    <w:basedOn w:val="CommentText"/>
    <w:next w:val="CommentText"/>
    <w:link w:val="CommentSubjectChar"/>
    <w:uiPriority w:val="99"/>
    <w:semiHidden/>
    <w:unhideWhenUsed/>
    <w:rsid w:val="00397A23"/>
    <w:rPr>
      <w:b/>
      <w:bCs/>
    </w:rPr>
  </w:style>
  <w:style w:type="character" w:customStyle="1" w:styleId="CommentSubjectChar">
    <w:name w:val="Comment Subject Char"/>
    <w:basedOn w:val="CommentTextChar"/>
    <w:link w:val="CommentSubject"/>
    <w:uiPriority w:val="99"/>
    <w:semiHidden/>
    <w:rsid w:val="00397A23"/>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397A23"/>
    <w:pPr>
      <w:spacing w:before="100" w:beforeAutospacing="1" w:after="100" w:afterAutospacing="1" w:line="240" w:lineRule="auto"/>
    </w:pPr>
    <w:rPr>
      <w:rFonts w:ascii="Times New Roman" w:hAnsi="Times New Roman" w:cs="Times New Roman"/>
      <w:sz w:val="24"/>
      <w:szCs w:val="24"/>
    </w:rPr>
  </w:style>
  <w:style w:type="character" w:customStyle="1" w:styleId="enfasis11">
    <w:name w:val="enfasis11"/>
    <w:basedOn w:val="DefaultParagraphFont"/>
    <w:rsid w:val="00397A23"/>
    <w:rPr>
      <w:rFonts w:ascii="Verdana" w:hAnsi="Verdana" w:cs="Times New Roman"/>
      <w:b/>
      <w:bCs/>
      <w:color w:val="000000"/>
      <w:sz w:val="17"/>
      <w:szCs w:val="17"/>
      <w:u w:val="none"/>
      <w:effect w:val="none"/>
    </w:rPr>
  </w:style>
  <w:style w:type="numbering" w:customStyle="1" w:styleId="Sinlista2">
    <w:name w:val="Sin lista2"/>
    <w:next w:val="NoList"/>
    <w:uiPriority w:val="99"/>
    <w:semiHidden/>
    <w:unhideWhenUsed/>
    <w:rsid w:val="00823113"/>
  </w:style>
  <w:style w:type="table" w:customStyle="1" w:styleId="Tablaconcuadrcula2">
    <w:name w:val="Tabla con cuadrícula2"/>
    <w:basedOn w:val="TableNormal"/>
    <w:next w:val="TableGrid"/>
    <w:uiPriority w:val="59"/>
    <w:rsid w:val="00823113"/>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6030"/>
    <w:pPr>
      <w:ind w:left="720"/>
      <w:contextualSpacing/>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032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google.com.mx/imgres?start=182&amp;um=1&amp;hl=es&amp;sa=N&amp;biw=1280&amp;bih=626&amp;addh=36&amp;tbm=isch&amp;tbnid=P92wbFaGxw0fOM:&amp;imgrefurl=http://www.travelbymexico.com/estados/guerrero&amp;docid=zVQ6WqpKpF34GM&amp;imgurl=http://www.travelbymexico.com/estados/estados/guerrero.jpg&amp;w=660&amp;h=485&amp;ei=xNjQT8GKBu7q2wXLjcm0DA&amp;zoom=1&amp;iact=hc&amp;vpx=732&amp;vpy=189&amp;dur=2769&amp;hovh=192&amp;hovw=262&amp;tx=114&amp;ty=113&amp;sig=111330653052117144871&amp;page=9&amp;tbnh=132&amp;tbnw=180&amp;ndsp=23&amp;ved=1t:429,r:3,s:182,i:11" TargetMode="Externa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solidFill>
              <a:srgbClr val="FFC000"/>
            </a:solidFill>
          </c:spPr>
          <c:invertIfNegative val="0"/>
          <c:val>
            <c:numRef>
              <c:f>Hoja1!$AA$6:$AA$106</c:f>
              <c:numCache>
                <c:formatCode>General_)</c:formatCode>
                <c:ptCount val="101"/>
                <c:pt idx="0">
                  <c:v>-21230</c:v>
                </c:pt>
                <c:pt idx="1">
                  <c:v>-21296</c:v>
                </c:pt>
                <c:pt idx="2">
                  <c:v>-21391</c:v>
                </c:pt>
                <c:pt idx="3">
                  <c:v>-21524</c:v>
                </c:pt>
                <c:pt idx="4">
                  <c:v>-21680</c:v>
                </c:pt>
                <c:pt idx="5">
                  <c:v>-21856</c:v>
                </c:pt>
                <c:pt idx="6">
                  <c:v>-22056</c:v>
                </c:pt>
                <c:pt idx="7">
                  <c:v>-22261</c:v>
                </c:pt>
                <c:pt idx="8">
                  <c:v>-22447</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0-71F9-3148-999D-A53994BB80B7}"/>
            </c:ext>
          </c:extLst>
        </c:ser>
        <c:ser>
          <c:idx val="1"/>
          <c:order val="1"/>
          <c:spPr>
            <a:solidFill>
              <a:srgbClr val="FFC000"/>
            </a:solidFill>
          </c:spPr>
          <c:invertIfNegative val="0"/>
          <c:val>
            <c:numRef>
              <c:f>Hoja1!$AB$6:$AB$106</c:f>
              <c:numCache>
                <c:formatCode>General_)</c:formatCode>
                <c:ptCount val="101"/>
                <c:pt idx="0">
                  <c:v>-8538</c:v>
                </c:pt>
                <c:pt idx="1">
                  <c:v>-7135</c:v>
                </c:pt>
                <c:pt idx="2">
                  <c:v>-6309</c:v>
                </c:pt>
                <c:pt idx="3">
                  <c:v>-5522</c:v>
                </c:pt>
                <c:pt idx="4">
                  <c:v>-4715</c:v>
                </c:pt>
                <c:pt idx="5">
                  <c:v>-3814</c:v>
                </c:pt>
                <c:pt idx="6">
                  <c:v>-2881</c:v>
                </c:pt>
                <c:pt idx="7">
                  <c:v>-1931</c:v>
                </c:pt>
                <c:pt idx="8">
                  <c:v>-909</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1-71F9-3148-999D-A53994BB80B7}"/>
            </c:ext>
          </c:extLst>
        </c:ser>
        <c:ser>
          <c:idx val="2"/>
          <c:order val="2"/>
          <c:spPr>
            <a:solidFill>
              <a:srgbClr val="00B0F0"/>
            </a:solidFill>
          </c:spPr>
          <c:invertIfNegative val="0"/>
          <c:val>
            <c:numRef>
              <c:f>Hoja1!$AC$6:$AC$106</c:f>
              <c:numCache>
                <c:formatCode>General_)</c:formatCode>
                <c:ptCount val="101"/>
                <c:pt idx="0">
                  <c:v>-463</c:v>
                </c:pt>
                <c:pt idx="1">
                  <c:v>-1539</c:v>
                </c:pt>
                <c:pt idx="2">
                  <c:v>-2130</c:v>
                </c:pt>
                <c:pt idx="3">
                  <c:v>-2751</c:v>
                </c:pt>
                <c:pt idx="4">
                  <c:v>-3455</c:v>
                </c:pt>
                <c:pt idx="5">
                  <c:v>-4334</c:v>
                </c:pt>
                <c:pt idx="6">
                  <c:v>-5693</c:v>
                </c:pt>
                <c:pt idx="7">
                  <c:v>-6798</c:v>
                </c:pt>
                <c:pt idx="8">
                  <c:v>-8524</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2-71F9-3148-999D-A53994BB80B7}"/>
            </c:ext>
          </c:extLst>
        </c:ser>
        <c:ser>
          <c:idx val="3"/>
          <c:order val="3"/>
          <c:spPr>
            <a:solidFill>
              <a:srgbClr val="FFC000"/>
            </a:solidFill>
          </c:spPr>
          <c:invertIfNegative val="0"/>
          <c:val>
            <c:numRef>
              <c:f>Hoja1!$AD$6:$AD$106</c:f>
              <c:numCache>
                <c:formatCode>General_)</c:formatCode>
                <c:ptCount val="101"/>
                <c:pt idx="0">
                  <c:v>0</c:v>
                </c:pt>
                <c:pt idx="1">
                  <c:v>0</c:v>
                </c:pt>
                <c:pt idx="2">
                  <c:v>0</c:v>
                </c:pt>
                <c:pt idx="3">
                  <c:v>0</c:v>
                </c:pt>
                <c:pt idx="4">
                  <c:v>0</c:v>
                </c:pt>
                <c:pt idx="5">
                  <c:v>0</c:v>
                </c:pt>
                <c:pt idx="6">
                  <c:v>0</c:v>
                </c:pt>
                <c:pt idx="7">
                  <c:v>0</c:v>
                </c:pt>
                <c:pt idx="8">
                  <c:v>0</c:v>
                </c:pt>
                <c:pt idx="9">
                  <c:v>-22513</c:v>
                </c:pt>
                <c:pt idx="10">
                  <c:v>-21621</c:v>
                </c:pt>
                <c:pt idx="11">
                  <c:v>-20714</c:v>
                </c:pt>
                <c:pt idx="12">
                  <c:v>-19757</c:v>
                </c:pt>
                <c:pt idx="13">
                  <c:v>-18805</c:v>
                </c:pt>
                <c:pt idx="14">
                  <c:v>-17876</c:v>
                </c:pt>
                <c:pt idx="15">
                  <c:v>-16940</c:v>
                </c:pt>
                <c:pt idx="16">
                  <c:v>-15984</c:v>
                </c:pt>
                <c:pt idx="17">
                  <c:v>-15154</c:v>
                </c:pt>
                <c:pt idx="18">
                  <c:v>-14380</c:v>
                </c:pt>
                <c:pt idx="19">
                  <c:v>-13679</c:v>
                </c:pt>
                <c:pt idx="20">
                  <c:v>-12991</c:v>
                </c:pt>
                <c:pt idx="21">
                  <c:v>-12346</c:v>
                </c:pt>
                <c:pt idx="22">
                  <c:v>-11735</c:v>
                </c:pt>
                <c:pt idx="23">
                  <c:v>-11163</c:v>
                </c:pt>
                <c:pt idx="24">
                  <c:v>-10628</c:v>
                </c:pt>
                <c:pt idx="25">
                  <c:v>-10131</c:v>
                </c:pt>
                <c:pt idx="26">
                  <c:v>-9677</c:v>
                </c:pt>
                <c:pt idx="27">
                  <c:v>-9235</c:v>
                </c:pt>
                <c:pt idx="28">
                  <c:v>-8821</c:v>
                </c:pt>
                <c:pt idx="29">
                  <c:v>-8423</c:v>
                </c:pt>
                <c:pt idx="30">
                  <c:v>-8056</c:v>
                </c:pt>
                <c:pt idx="31">
                  <c:v>-7718</c:v>
                </c:pt>
                <c:pt idx="32">
                  <c:v>-7393</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3-71F9-3148-999D-A53994BB80B7}"/>
            </c:ext>
          </c:extLst>
        </c:ser>
        <c:ser>
          <c:idx val="4"/>
          <c:order val="4"/>
          <c:spPr>
            <a:solidFill>
              <a:srgbClr val="FFFF00"/>
            </a:solidFill>
          </c:spPr>
          <c:invertIfNegative val="0"/>
          <c:val>
            <c:numRef>
              <c:f>Hoja1!$AE$6:$AE$106</c:f>
              <c:numCache>
                <c:formatCode>General_)</c:formatCode>
                <c:ptCount val="101"/>
                <c:pt idx="0">
                  <c:v>0</c:v>
                </c:pt>
                <c:pt idx="1">
                  <c:v>0</c:v>
                </c:pt>
                <c:pt idx="2">
                  <c:v>0</c:v>
                </c:pt>
                <c:pt idx="3">
                  <c:v>0</c:v>
                </c:pt>
                <c:pt idx="4">
                  <c:v>0</c:v>
                </c:pt>
                <c:pt idx="5">
                  <c:v>0</c:v>
                </c:pt>
                <c:pt idx="6">
                  <c:v>0</c:v>
                </c:pt>
                <c:pt idx="7">
                  <c:v>0</c:v>
                </c:pt>
                <c:pt idx="8">
                  <c:v>0</c:v>
                </c:pt>
                <c:pt idx="9">
                  <c:v>-71</c:v>
                </c:pt>
                <c:pt idx="10">
                  <c:v>-1030</c:v>
                </c:pt>
                <c:pt idx="11">
                  <c:v>-1923</c:v>
                </c:pt>
                <c:pt idx="12">
                  <c:v>-2749</c:v>
                </c:pt>
                <c:pt idx="13">
                  <c:v>-3435</c:v>
                </c:pt>
                <c:pt idx="14">
                  <c:v>-3948</c:v>
                </c:pt>
                <c:pt idx="15">
                  <c:v>-4357</c:v>
                </c:pt>
                <c:pt idx="16">
                  <c:v>-4702</c:v>
                </c:pt>
                <c:pt idx="17">
                  <c:v>-4876</c:v>
                </c:pt>
                <c:pt idx="18">
                  <c:v>-4977</c:v>
                </c:pt>
                <c:pt idx="19">
                  <c:v>-5032</c:v>
                </c:pt>
                <c:pt idx="20">
                  <c:v>-5119</c:v>
                </c:pt>
                <c:pt idx="21">
                  <c:v>-5230</c:v>
                </c:pt>
                <c:pt idx="22">
                  <c:v>-5396</c:v>
                </c:pt>
                <c:pt idx="23">
                  <c:v>-5600</c:v>
                </c:pt>
                <c:pt idx="24">
                  <c:v>-6114</c:v>
                </c:pt>
                <c:pt idx="25">
                  <c:v>-6504</c:v>
                </c:pt>
                <c:pt idx="26">
                  <c:v>-7160</c:v>
                </c:pt>
                <c:pt idx="27">
                  <c:v>-7993</c:v>
                </c:pt>
                <c:pt idx="28">
                  <c:v>-9276</c:v>
                </c:pt>
                <c:pt idx="29">
                  <c:v>-10777</c:v>
                </c:pt>
                <c:pt idx="30">
                  <c:v>-10971</c:v>
                </c:pt>
                <c:pt idx="31">
                  <c:v>-10982</c:v>
                </c:pt>
                <c:pt idx="32">
                  <c:v>-11289</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4-71F9-3148-999D-A53994BB80B7}"/>
            </c:ext>
          </c:extLst>
        </c:ser>
        <c:ser>
          <c:idx val="5"/>
          <c:order val="5"/>
          <c:spPr>
            <a:solidFill>
              <a:srgbClr val="00B0F0"/>
            </a:solidFill>
          </c:spPr>
          <c:invertIfNegative val="0"/>
          <c:val>
            <c:numRef>
              <c:f>Hoja1!$AF$6:$AF$106</c:f>
              <c:numCache>
                <c:formatCode>General_)</c:formatCode>
                <c:ptCount val="101"/>
                <c:pt idx="0">
                  <c:v>0</c:v>
                </c:pt>
                <c:pt idx="1">
                  <c:v>0</c:v>
                </c:pt>
                <c:pt idx="2">
                  <c:v>0</c:v>
                </c:pt>
                <c:pt idx="3">
                  <c:v>0</c:v>
                </c:pt>
                <c:pt idx="4">
                  <c:v>0</c:v>
                </c:pt>
                <c:pt idx="5">
                  <c:v>0</c:v>
                </c:pt>
                <c:pt idx="6">
                  <c:v>0</c:v>
                </c:pt>
                <c:pt idx="7">
                  <c:v>0</c:v>
                </c:pt>
                <c:pt idx="8">
                  <c:v>0</c:v>
                </c:pt>
                <c:pt idx="9">
                  <c:v>-10500</c:v>
                </c:pt>
                <c:pt idx="10">
                  <c:v>-12428</c:v>
                </c:pt>
                <c:pt idx="11">
                  <c:v>-14684</c:v>
                </c:pt>
                <c:pt idx="12">
                  <c:v>-14366</c:v>
                </c:pt>
                <c:pt idx="13">
                  <c:v>-13691</c:v>
                </c:pt>
                <c:pt idx="14">
                  <c:v>-13563</c:v>
                </c:pt>
                <c:pt idx="15">
                  <c:v>-13660</c:v>
                </c:pt>
                <c:pt idx="16">
                  <c:v>-13419</c:v>
                </c:pt>
                <c:pt idx="17">
                  <c:v>-13128</c:v>
                </c:pt>
                <c:pt idx="18">
                  <c:v>-12820</c:v>
                </c:pt>
                <c:pt idx="19">
                  <c:v>-12422</c:v>
                </c:pt>
                <c:pt idx="20">
                  <c:v>-11891</c:v>
                </c:pt>
                <c:pt idx="21">
                  <c:v>-11169</c:v>
                </c:pt>
                <c:pt idx="22">
                  <c:v>-10350</c:v>
                </c:pt>
                <c:pt idx="23">
                  <c:v>-9594</c:v>
                </c:pt>
                <c:pt idx="24">
                  <c:v>-8490</c:v>
                </c:pt>
                <c:pt idx="25">
                  <c:v>-7454</c:v>
                </c:pt>
                <c:pt idx="26">
                  <c:v>-6158</c:v>
                </c:pt>
                <c:pt idx="27">
                  <c:v>-4824</c:v>
                </c:pt>
                <c:pt idx="28">
                  <c:v>-3086</c:v>
                </c:pt>
                <c:pt idx="29">
                  <c:v>-1195</c:v>
                </c:pt>
                <c:pt idx="30">
                  <c:v>-709</c:v>
                </c:pt>
                <c:pt idx="31">
                  <c:v>-470</c:v>
                </c:pt>
                <c:pt idx="32">
                  <c:v>-72</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5-71F9-3148-999D-A53994BB80B7}"/>
            </c:ext>
          </c:extLst>
        </c:ser>
        <c:ser>
          <c:idx val="6"/>
          <c:order val="6"/>
          <c:spPr>
            <a:solidFill>
              <a:srgbClr val="FFC000"/>
            </a:solidFill>
          </c:spPr>
          <c:invertIfNegative val="0"/>
          <c:val>
            <c:numRef>
              <c:f>Hoja1!$AG$6:$AG$106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-7083</c:v>
                </c:pt>
                <c:pt idx="34">
                  <c:v>-6791</c:v>
                </c:pt>
                <c:pt idx="35">
                  <c:v>-6512</c:v>
                </c:pt>
                <c:pt idx="36">
                  <c:v>-6250</c:v>
                </c:pt>
                <c:pt idx="37">
                  <c:v>-6005</c:v>
                </c:pt>
                <c:pt idx="38">
                  <c:v>-5773</c:v>
                </c:pt>
                <c:pt idx="39">
                  <c:v>-5555</c:v>
                </c:pt>
                <c:pt idx="40">
                  <c:v>-5342</c:v>
                </c:pt>
                <c:pt idx="41">
                  <c:v>-5122</c:v>
                </c:pt>
                <c:pt idx="42">
                  <c:v>-4931</c:v>
                </c:pt>
                <c:pt idx="43">
                  <c:v>-4739</c:v>
                </c:pt>
                <c:pt idx="44">
                  <c:v>-4563</c:v>
                </c:pt>
                <c:pt idx="45">
                  <c:v>-4397</c:v>
                </c:pt>
                <c:pt idx="46">
                  <c:v>-4257</c:v>
                </c:pt>
                <c:pt idx="47">
                  <c:v>-4130</c:v>
                </c:pt>
                <c:pt idx="48">
                  <c:v>-3966</c:v>
                </c:pt>
                <c:pt idx="49">
                  <c:v>-3791</c:v>
                </c:pt>
                <c:pt idx="50">
                  <c:v>-3618</c:v>
                </c:pt>
                <c:pt idx="51">
                  <c:v>-3362</c:v>
                </c:pt>
                <c:pt idx="52">
                  <c:v>-3222</c:v>
                </c:pt>
                <c:pt idx="53">
                  <c:v>-3181</c:v>
                </c:pt>
                <c:pt idx="54">
                  <c:v>-3229</c:v>
                </c:pt>
                <c:pt idx="55">
                  <c:v>-3280</c:v>
                </c:pt>
                <c:pt idx="56">
                  <c:v>-3274</c:v>
                </c:pt>
                <c:pt idx="57">
                  <c:v>-3326</c:v>
                </c:pt>
                <c:pt idx="58">
                  <c:v>-3316</c:v>
                </c:pt>
                <c:pt idx="59">
                  <c:v>-3285</c:v>
                </c:pt>
                <c:pt idx="60">
                  <c:v>-3255</c:v>
                </c:pt>
                <c:pt idx="61">
                  <c:v>-3227</c:v>
                </c:pt>
                <c:pt idx="62">
                  <c:v>-3195</c:v>
                </c:pt>
                <c:pt idx="63">
                  <c:v>-3163</c:v>
                </c:pt>
                <c:pt idx="64">
                  <c:v>-3128</c:v>
                </c:pt>
                <c:pt idx="65">
                  <c:v>-3129</c:v>
                </c:pt>
                <c:pt idx="66">
                  <c:v>-3130</c:v>
                </c:pt>
                <c:pt idx="67">
                  <c:v>-3124</c:v>
                </c:pt>
                <c:pt idx="68">
                  <c:v>-3110</c:v>
                </c:pt>
                <c:pt idx="69">
                  <c:v>-3084</c:v>
                </c:pt>
                <c:pt idx="70">
                  <c:v>-3036</c:v>
                </c:pt>
                <c:pt idx="71">
                  <c:v>-2985</c:v>
                </c:pt>
                <c:pt idx="72">
                  <c:v>-2904</c:v>
                </c:pt>
                <c:pt idx="73">
                  <c:v>-2818</c:v>
                </c:pt>
                <c:pt idx="74">
                  <c:v>-2662</c:v>
                </c:pt>
                <c:pt idx="75">
                  <c:v>-2504</c:v>
                </c:pt>
                <c:pt idx="76">
                  <c:v>-2389</c:v>
                </c:pt>
                <c:pt idx="77">
                  <c:v>-2217</c:v>
                </c:pt>
                <c:pt idx="78">
                  <c:v>-2016</c:v>
                </c:pt>
                <c:pt idx="79">
                  <c:v>-1823</c:v>
                </c:pt>
                <c:pt idx="80">
                  <c:v>-1713</c:v>
                </c:pt>
                <c:pt idx="81">
                  <c:v>-1665</c:v>
                </c:pt>
                <c:pt idx="82">
                  <c:v>-1531</c:v>
                </c:pt>
                <c:pt idx="83">
                  <c:v>-1418</c:v>
                </c:pt>
                <c:pt idx="84">
                  <c:v>-1307</c:v>
                </c:pt>
                <c:pt idx="85">
                  <c:v>-1175</c:v>
                </c:pt>
                <c:pt idx="86">
                  <c:v>-1021</c:v>
                </c:pt>
                <c:pt idx="87">
                  <c:v>-860</c:v>
                </c:pt>
                <c:pt idx="88">
                  <c:v>-727</c:v>
                </c:pt>
                <c:pt idx="89">
                  <c:v>-623</c:v>
                </c:pt>
                <c:pt idx="90">
                  <c:v>-536</c:v>
                </c:pt>
                <c:pt idx="91">
                  <c:v>-449</c:v>
                </c:pt>
                <c:pt idx="92">
                  <c:v>-366</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6-71F9-3148-999D-A53994BB80B7}"/>
            </c:ext>
          </c:extLst>
        </c:ser>
        <c:ser>
          <c:idx val="7"/>
          <c:order val="7"/>
          <c:spPr>
            <a:solidFill>
              <a:srgbClr val="00B0F0"/>
            </a:solidFill>
          </c:spPr>
          <c:invertIfNegative val="0"/>
          <c:val>
            <c:numRef>
              <c:f>Hoja1!$AH$6:$AH$106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-11347</c:v>
                </c:pt>
                <c:pt idx="34">
                  <c:v>-11427</c:v>
                </c:pt>
                <c:pt idx="35">
                  <c:v>-11566</c:v>
                </c:pt>
                <c:pt idx="36">
                  <c:v>-11734</c:v>
                </c:pt>
                <c:pt idx="37">
                  <c:v>-11849</c:v>
                </c:pt>
                <c:pt idx="38">
                  <c:v>-11941</c:v>
                </c:pt>
                <c:pt idx="39">
                  <c:v>-11955</c:v>
                </c:pt>
                <c:pt idx="40">
                  <c:v>-11933</c:v>
                </c:pt>
                <c:pt idx="41">
                  <c:v>-11857</c:v>
                </c:pt>
                <c:pt idx="42">
                  <c:v>-11778</c:v>
                </c:pt>
                <c:pt idx="43">
                  <c:v>-11747</c:v>
                </c:pt>
                <c:pt idx="44">
                  <c:v>-11663</c:v>
                </c:pt>
                <c:pt idx="45">
                  <c:v>-11542</c:v>
                </c:pt>
                <c:pt idx="46">
                  <c:v>-11392</c:v>
                </c:pt>
                <c:pt idx="47">
                  <c:v>-11171</c:v>
                </c:pt>
                <c:pt idx="48">
                  <c:v>-10979</c:v>
                </c:pt>
                <c:pt idx="49">
                  <c:v>-10780</c:v>
                </c:pt>
                <c:pt idx="50">
                  <c:v>-10517</c:v>
                </c:pt>
                <c:pt idx="51">
                  <c:v>-10324</c:v>
                </c:pt>
                <c:pt idx="52">
                  <c:v>-9985</c:v>
                </c:pt>
                <c:pt idx="53">
                  <c:v>-9525</c:v>
                </c:pt>
                <c:pt idx="54">
                  <c:v>-8938</c:v>
                </c:pt>
                <c:pt idx="55">
                  <c:v>-8340</c:v>
                </c:pt>
                <c:pt idx="56">
                  <c:v>-7810</c:v>
                </c:pt>
                <c:pt idx="57">
                  <c:v>-7217</c:v>
                </c:pt>
                <c:pt idx="58">
                  <c:v>-6669</c:v>
                </c:pt>
                <c:pt idx="59">
                  <c:v>-6226</c:v>
                </c:pt>
                <c:pt idx="60">
                  <c:v>-5813</c:v>
                </c:pt>
                <c:pt idx="61">
                  <c:v>-5439</c:v>
                </c:pt>
                <c:pt idx="62">
                  <c:v>-5077</c:v>
                </c:pt>
                <c:pt idx="63">
                  <c:v>-4729</c:v>
                </c:pt>
                <c:pt idx="64">
                  <c:v>-4395</c:v>
                </c:pt>
                <c:pt idx="65">
                  <c:v>-4045</c:v>
                </c:pt>
                <c:pt idx="66">
                  <c:v>-3710</c:v>
                </c:pt>
                <c:pt idx="67">
                  <c:v>-3393</c:v>
                </c:pt>
                <c:pt idx="68">
                  <c:v>-3087</c:v>
                </c:pt>
                <c:pt idx="69">
                  <c:v>-2797</c:v>
                </c:pt>
                <c:pt idx="70">
                  <c:v>-2524</c:v>
                </c:pt>
                <c:pt idx="71">
                  <c:v>-2253</c:v>
                </c:pt>
                <c:pt idx="72">
                  <c:v>-2015</c:v>
                </c:pt>
                <c:pt idx="73">
                  <c:v>-1788</c:v>
                </c:pt>
                <c:pt idx="74">
                  <c:v>-1635</c:v>
                </c:pt>
                <c:pt idx="75">
                  <c:v>-1480</c:v>
                </c:pt>
                <c:pt idx="76">
                  <c:v>-1285</c:v>
                </c:pt>
                <c:pt idx="77">
                  <c:v>-1152</c:v>
                </c:pt>
                <c:pt idx="78">
                  <c:v>-1058</c:v>
                </c:pt>
                <c:pt idx="79">
                  <c:v>-964</c:v>
                </c:pt>
                <c:pt idx="80">
                  <c:v>-802</c:v>
                </c:pt>
                <c:pt idx="81">
                  <c:v>-587</c:v>
                </c:pt>
                <c:pt idx="82">
                  <c:v>-471</c:v>
                </c:pt>
                <c:pt idx="83">
                  <c:v>-349</c:v>
                </c:pt>
                <c:pt idx="84">
                  <c:v>-237</c:v>
                </c:pt>
                <c:pt idx="85">
                  <c:v>-165</c:v>
                </c:pt>
                <c:pt idx="86">
                  <c:v>-132</c:v>
                </c:pt>
                <c:pt idx="87">
                  <c:v>-126</c:v>
                </c:pt>
                <c:pt idx="88">
                  <c:v>-110</c:v>
                </c:pt>
                <c:pt idx="89">
                  <c:v>-79</c:v>
                </c:pt>
                <c:pt idx="90">
                  <c:v>-41</c:v>
                </c:pt>
                <c:pt idx="91">
                  <c:v>-17</c:v>
                </c:pt>
                <c:pt idx="92">
                  <c:v>-5</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07-71F9-3148-999D-A53994BB80B7}"/>
            </c:ext>
          </c:extLst>
        </c:ser>
        <c:ser>
          <c:idx val="8"/>
          <c:order val="8"/>
          <c:spPr>
            <a:solidFill>
              <a:srgbClr val="FFFF00"/>
            </a:solidFill>
          </c:spPr>
          <c:invertIfNegative val="0"/>
          <c:val>
            <c:numRef>
              <c:f>Hoja1!$AI$6:$AI$106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-406</c:v>
                </c:pt>
                <c:pt idx="34">
                  <c:v>-639</c:v>
                </c:pt>
                <c:pt idx="35">
                  <c:v>-826</c:v>
                </c:pt>
                <c:pt idx="36">
                  <c:v>-987</c:v>
                </c:pt>
                <c:pt idx="37">
                  <c:v>-1159</c:v>
                </c:pt>
                <c:pt idx="38">
                  <c:v>-1265</c:v>
                </c:pt>
                <c:pt idx="39">
                  <c:v>-1324</c:v>
                </c:pt>
                <c:pt idx="40">
                  <c:v>-1352</c:v>
                </c:pt>
                <c:pt idx="41">
                  <c:v>-1484</c:v>
                </c:pt>
                <c:pt idx="42">
                  <c:v>-1524</c:v>
                </c:pt>
                <c:pt idx="43">
                  <c:v>-1433</c:v>
                </c:pt>
                <c:pt idx="44">
                  <c:v>-1324</c:v>
                </c:pt>
                <c:pt idx="45">
                  <c:v>-1270</c:v>
                </c:pt>
                <c:pt idx="46">
                  <c:v>-1212</c:v>
                </c:pt>
                <c:pt idx="47">
                  <c:v>-1205</c:v>
                </c:pt>
                <c:pt idx="48">
                  <c:v>-1253</c:v>
                </c:pt>
                <c:pt idx="49">
                  <c:v>-1342</c:v>
                </c:pt>
                <c:pt idx="50">
                  <c:v>-1571</c:v>
                </c:pt>
                <c:pt idx="51">
                  <c:v>-1858</c:v>
                </c:pt>
                <c:pt idx="52">
                  <c:v>-2244</c:v>
                </c:pt>
                <c:pt idx="53">
                  <c:v>-2690</c:v>
                </c:pt>
                <c:pt idx="54">
                  <c:v>-3187</c:v>
                </c:pt>
                <c:pt idx="55">
                  <c:v>-3643</c:v>
                </c:pt>
                <c:pt idx="56">
                  <c:v>-4059</c:v>
                </c:pt>
                <c:pt idx="57">
                  <c:v>-4409</c:v>
                </c:pt>
                <c:pt idx="58">
                  <c:v>-4732</c:v>
                </c:pt>
                <c:pt idx="59">
                  <c:v>-4903</c:v>
                </c:pt>
                <c:pt idx="60">
                  <c:v>-5043</c:v>
                </c:pt>
                <c:pt idx="61">
                  <c:v>-5170</c:v>
                </c:pt>
                <c:pt idx="62">
                  <c:v>-5239</c:v>
                </c:pt>
                <c:pt idx="63">
                  <c:v>-5260</c:v>
                </c:pt>
                <c:pt idx="64">
                  <c:v>-5250</c:v>
                </c:pt>
                <c:pt idx="65">
                  <c:v>-5151</c:v>
                </c:pt>
                <c:pt idx="66">
                  <c:v>-5018</c:v>
                </c:pt>
                <c:pt idx="67">
                  <c:v>-4852</c:v>
                </c:pt>
                <c:pt idx="68">
                  <c:v>-4619</c:v>
                </c:pt>
                <c:pt idx="69">
                  <c:v>-4372</c:v>
                </c:pt>
                <c:pt idx="70">
                  <c:v>-4093</c:v>
                </c:pt>
                <c:pt idx="71">
                  <c:v>-3802</c:v>
                </c:pt>
                <c:pt idx="72">
                  <c:v>-3484</c:v>
                </c:pt>
                <c:pt idx="73">
                  <c:v>-3161</c:v>
                </c:pt>
                <c:pt idx="74">
                  <c:v>-2851</c:v>
                </c:pt>
                <c:pt idx="75">
                  <c:v>-2553</c:v>
                </c:pt>
                <c:pt idx="76">
                  <c:v>-2259</c:v>
                </c:pt>
                <c:pt idx="77">
                  <c:v>-2029</c:v>
                </c:pt>
                <c:pt idx="78">
                  <c:v>-1824</c:v>
                </c:pt>
                <c:pt idx="79">
                  <c:v>-1648</c:v>
                </c:pt>
                <c:pt idx="80">
                  <c:v>-1481</c:v>
                </c:pt>
                <c:pt idx="81">
                  <c:v>-1329</c:v>
                </c:pt>
                <c:pt idx="82">
                  <c:v>-1185</c:v>
                </c:pt>
                <c:pt idx="83">
                  <c:v>-1061</c:v>
                </c:pt>
                <c:pt idx="84">
                  <c:v>-953</c:v>
                </c:pt>
                <c:pt idx="85">
                  <c:v>-849</c:v>
                </c:pt>
                <c:pt idx="86">
                  <c:v>-750</c:v>
                </c:pt>
                <c:pt idx="87">
                  <c:v>-652</c:v>
                </c:pt>
                <c:pt idx="88">
                  <c:v>-561</c:v>
                </c:pt>
                <c:pt idx="89">
                  <c:v>-477</c:v>
                </c:pt>
                <c:pt idx="90">
                  <c:v>-406</c:v>
                </c:pt>
                <c:pt idx="91">
                  <c:v>-344</c:v>
                </c:pt>
                <c:pt idx="92">
                  <c:v>-285</c:v>
                </c:pt>
                <c:pt idx="93">
                  <c:v>0</c:v>
                </c:pt>
                <c:pt idx="94">
                  <c:v>0</c:v>
                </c:pt>
                <c:pt idx="95">
                  <c:v>0</c:v>
                </c:pt>
                <c:pt idx="96">
                  <c:v>0</c:v>
                </c:pt>
                <c:pt idx="97">
                  <c:v>-93</c:v>
                </c:pt>
                <c:pt idx="98">
                  <c:v>-65</c:v>
                </c:pt>
                <c:pt idx="99">
                  <c:v>-40</c:v>
                </c:pt>
                <c:pt idx="100">
                  <c:v>-50</c:v>
                </c:pt>
              </c:numCache>
            </c:numRef>
          </c:val>
          <c:extLst>
            <c:ext xmlns:c16="http://schemas.microsoft.com/office/drawing/2014/chart" uri="{C3380CC4-5D6E-409C-BE32-E72D297353CC}">
              <c16:uniqueId val="{00000008-71F9-3148-999D-A53994BB80B7}"/>
            </c:ext>
          </c:extLst>
        </c:ser>
        <c:ser>
          <c:idx val="9"/>
          <c:order val="9"/>
          <c:invertIfNegative val="0"/>
          <c:val>
            <c:numRef>
              <c:f>Hoja1!$AJ$6:$AJ$106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-285</c:v>
                </c:pt>
                <c:pt idx="94">
                  <c:v>-221</c:v>
                </c:pt>
                <c:pt idx="95">
                  <c:v>0</c:v>
                </c:pt>
                <c:pt idx="96">
                  <c:v>0</c:v>
                </c:pt>
                <c:pt idx="97">
                  <c:v>-13</c:v>
                </c:pt>
                <c:pt idx="98">
                  <c:v>-13</c:v>
                </c:pt>
                <c:pt idx="99">
                  <c:v>-17</c:v>
                </c:pt>
                <c:pt idx="100">
                  <c:v>-60</c:v>
                </c:pt>
              </c:numCache>
            </c:numRef>
          </c:val>
          <c:extLst>
            <c:ext xmlns:c16="http://schemas.microsoft.com/office/drawing/2014/chart" uri="{C3380CC4-5D6E-409C-BE32-E72D297353CC}">
              <c16:uniqueId val="{00000009-71F9-3148-999D-A53994BB80B7}"/>
            </c:ext>
          </c:extLst>
        </c:ser>
        <c:ser>
          <c:idx val="10"/>
          <c:order val="10"/>
          <c:invertIfNegative val="0"/>
          <c:val>
            <c:numRef>
              <c:f>Hoja1!$AK$6:$AK$106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-6</c:v>
                </c:pt>
                <c:pt idx="94">
                  <c:v>-8</c:v>
                </c:pt>
                <c:pt idx="95">
                  <c:v>0</c:v>
                </c:pt>
                <c:pt idx="96">
                  <c:v>0</c:v>
                </c:pt>
                <c:pt idx="97">
                  <c:v>-62</c:v>
                </c:pt>
                <c:pt idx="98">
                  <c:v>-40</c:v>
                </c:pt>
                <c:pt idx="99">
                  <c:v>-24</c:v>
                </c:pt>
                <c:pt idx="100">
                  <c:v>-23</c:v>
                </c:pt>
              </c:numCache>
            </c:numRef>
          </c:val>
          <c:extLst>
            <c:ext xmlns:c16="http://schemas.microsoft.com/office/drawing/2014/chart" uri="{C3380CC4-5D6E-409C-BE32-E72D297353CC}">
              <c16:uniqueId val="{0000000A-71F9-3148-999D-A53994BB80B7}"/>
            </c:ext>
          </c:extLst>
        </c:ser>
        <c:ser>
          <c:idx val="11"/>
          <c:order val="11"/>
          <c:invertIfNegative val="0"/>
          <c:val>
            <c:numRef>
              <c:f>Hoja1!$AL$6:$AL$106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-232</c:v>
                </c:pt>
                <c:pt idx="94">
                  <c:v>-179</c:v>
                </c:pt>
                <c:pt idx="95">
                  <c:v>0</c:v>
                </c:pt>
                <c:pt idx="96">
                  <c:v>0</c:v>
                </c:pt>
              </c:numCache>
            </c:numRef>
          </c:val>
          <c:extLst>
            <c:ext xmlns:c16="http://schemas.microsoft.com/office/drawing/2014/chart" uri="{C3380CC4-5D6E-409C-BE32-E72D297353CC}">
              <c16:uniqueId val="{0000000B-71F9-3148-999D-A53994BB80B7}"/>
            </c:ext>
          </c:extLst>
        </c:ser>
        <c:ser>
          <c:idx val="12"/>
          <c:order val="12"/>
          <c:invertIfNegative val="0"/>
          <c:val>
            <c:numRef>
              <c:f>Hoja1!$AM$6:$AM$106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-171</c:v>
                </c:pt>
                <c:pt idx="96">
                  <c:v>-130</c:v>
                </c:pt>
              </c:numCache>
            </c:numRef>
          </c:val>
          <c:extLst>
            <c:ext xmlns:c16="http://schemas.microsoft.com/office/drawing/2014/chart" uri="{C3380CC4-5D6E-409C-BE32-E72D297353CC}">
              <c16:uniqueId val="{0000000C-71F9-3148-999D-A53994BB80B7}"/>
            </c:ext>
          </c:extLst>
        </c:ser>
        <c:ser>
          <c:idx val="13"/>
          <c:order val="13"/>
          <c:invertIfNegative val="0"/>
          <c:val>
            <c:numRef>
              <c:f>Hoja1!$AN$6:$AN$106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-3</c:v>
                </c:pt>
                <c:pt idx="96">
                  <c:v>-8</c:v>
                </c:pt>
              </c:numCache>
            </c:numRef>
          </c:val>
          <c:extLst>
            <c:ext xmlns:c16="http://schemas.microsoft.com/office/drawing/2014/chart" uri="{C3380CC4-5D6E-409C-BE32-E72D297353CC}">
              <c16:uniqueId val="{0000000D-71F9-3148-999D-A53994BB80B7}"/>
            </c:ext>
          </c:extLst>
        </c:ser>
        <c:ser>
          <c:idx val="14"/>
          <c:order val="14"/>
          <c:invertIfNegative val="0"/>
          <c:val>
            <c:numRef>
              <c:f>Hoja1!$AO$6:$AO$106</c:f>
              <c:numCache>
                <c:formatCode>General_)</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-137</c:v>
                </c:pt>
                <c:pt idx="96">
                  <c:v>-94</c:v>
                </c:pt>
              </c:numCache>
            </c:numRef>
          </c:val>
          <c:extLst>
            <c:ext xmlns:c16="http://schemas.microsoft.com/office/drawing/2014/chart" uri="{C3380CC4-5D6E-409C-BE32-E72D297353CC}">
              <c16:uniqueId val="{0000000E-71F9-3148-999D-A53994BB80B7}"/>
            </c:ext>
          </c:extLst>
        </c:ser>
        <c:ser>
          <c:idx val="15"/>
          <c:order val="15"/>
          <c:invertIfNegative val="0"/>
          <c:val>
            <c:numRef>
              <c:f>Hoja1!#REF!</c:f>
              <c:numCache>
                <c:formatCode>General</c:formatCode>
                <c:ptCount val="1"/>
                <c:pt idx="0">
                  <c:v>1</c:v>
                </c:pt>
              </c:numCache>
            </c:numRef>
          </c:val>
          <c:extLst>
            <c:ext xmlns:c16="http://schemas.microsoft.com/office/drawing/2014/chart" uri="{C3380CC4-5D6E-409C-BE32-E72D297353CC}">
              <c16:uniqueId val="{0000000F-71F9-3148-999D-A53994BB80B7}"/>
            </c:ext>
          </c:extLst>
        </c:ser>
        <c:ser>
          <c:idx val="16"/>
          <c:order val="16"/>
          <c:invertIfNegative val="0"/>
          <c:val>
            <c:numRef>
              <c:f>Hoja1!#REF!</c:f>
              <c:numCache>
                <c:formatCode>General</c:formatCode>
                <c:ptCount val="1"/>
                <c:pt idx="0">
                  <c:v>1</c:v>
                </c:pt>
              </c:numCache>
            </c:numRef>
          </c:val>
          <c:extLst>
            <c:ext xmlns:c16="http://schemas.microsoft.com/office/drawing/2014/chart" uri="{C3380CC4-5D6E-409C-BE32-E72D297353CC}">
              <c16:uniqueId val="{00000010-71F9-3148-999D-A53994BB80B7}"/>
            </c:ext>
          </c:extLst>
        </c:ser>
        <c:ser>
          <c:idx val="17"/>
          <c:order val="17"/>
          <c:invertIfNegative val="0"/>
          <c:val>
            <c:numRef>
              <c:f>Hoja1!#REF!</c:f>
              <c:numCache>
                <c:formatCode>General</c:formatCode>
                <c:ptCount val="1"/>
                <c:pt idx="0">
                  <c:v>1</c:v>
                </c:pt>
              </c:numCache>
            </c:numRef>
          </c:val>
          <c:extLst>
            <c:ext xmlns:c16="http://schemas.microsoft.com/office/drawing/2014/chart" uri="{C3380CC4-5D6E-409C-BE32-E72D297353CC}">
              <c16:uniqueId val="{00000011-71F9-3148-999D-A53994BB80B7}"/>
            </c:ext>
          </c:extLst>
        </c:ser>
        <c:ser>
          <c:idx val="18"/>
          <c:order val="18"/>
          <c:spPr>
            <a:solidFill>
              <a:srgbClr val="FFC000"/>
            </a:solidFill>
          </c:spPr>
          <c:invertIfNegative val="0"/>
          <c:val>
            <c:numRef>
              <c:f>Hoja1!$AP$6:$AP$106</c:f>
              <c:numCache>
                <c:formatCode>General_)</c:formatCode>
                <c:ptCount val="101"/>
                <c:pt idx="0">
                  <c:v>20296</c:v>
                </c:pt>
                <c:pt idx="1">
                  <c:v>20393</c:v>
                </c:pt>
                <c:pt idx="2">
                  <c:v>20511</c:v>
                </c:pt>
                <c:pt idx="3">
                  <c:v>20659</c:v>
                </c:pt>
                <c:pt idx="4">
                  <c:v>20827</c:v>
                </c:pt>
                <c:pt idx="5">
                  <c:v>21011</c:v>
                </c:pt>
                <c:pt idx="6">
                  <c:v>21217</c:v>
                </c:pt>
                <c:pt idx="7">
                  <c:v>21430</c:v>
                </c:pt>
                <c:pt idx="8">
                  <c:v>21633</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c:v>
                </c:pt>
                <c:pt idx="99" formatCode="General">
                  <c:v>0</c:v>
                </c:pt>
                <c:pt idx="100" formatCode="General">
                  <c:v>0</c:v>
                </c:pt>
              </c:numCache>
            </c:numRef>
          </c:val>
          <c:extLst>
            <c:ext xmlns:c16="http://schemas.microsoft.com/office/drawing/2014/chart" uri="{C3380CC4-5D6E-409C-BE32-E72D297353CC}">
              <c16:uniqueId val="{00000012-71F9-3148-999D-A53994BB80B7}"/>
            </c:ext>
          </c:extLst>
        </c:ser>
        <c:ser>
          <c:idx val="19"/>
          <c:order val="19"/>
          <c:spPr>
            <a:solidFill>
              <a:srgbClr val="FFC000"/>
            </a:solidFill>
          </c:spPr>
          <c:invertIfNegative val="0"/>
          <c:val>
            <c:numRef>
              <c:f>Hoja1!$AQ$6:$AQ$106</c:f>
              <c:numCache>
                <c:formatCode>General_)</c:formatCode>
                <c:ptCount val="101"/>
                <c:pt idx="0">
                  <c:v>8554</c:v>
                </c:pt>
                <c:pt idx="1">
                  <c:v>7294</c:v>
                </c:pt>
                <c:pt idx="2">
                  <c:v>6429</c:v>
                </c:pt>
                <c:pt idx="3">
                  <c:v>5605</c:v>
                </c:pt>
                <c:pt idx="4">
                  <c:v>4763</c:v>
                </c:pt>
                <c:pt idx="5">
                  <c:v>3841</c:v>
                </c:pt>
                <c:pt idx="6">
                  <c:v>2889</c:v>
                </c:pt>
                <c:pt idx="7">
                  <c:v>1912</c:v>
                </c:pt>
                <c:pt idx="8">
                  <c:v>897</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c:v>
                </c:pt>
                <c:pt idx="99" formatCode="General">
                  <c:v>0</c:v>
                </c:pt>
                <c:pt idx="100" formatCode="General">
                  <c:v>0</c:v>
                </c:pt>
              </c:numCache>
            </c:numRef>
          </c:val>
          <c:extLst>
            <c:ext xmlns:c16="http://schemas.microsoft.com/office/drawing/2014/chart" uri="{C3380CC4-5D6E-409C-BE32-E72D297353CC}">
              <c16:uniqueId val="{00000013-71F9-3148-999D-A53994BB80B7}"/>
            </c:ext>
          </c:extLst>
        </c:ser>
        <c:ser>
          <c:idx val="20"/>
          <c:order val="20"/>
          <c:spPr>
            <a:solidFill>
              <a:srgbClr val="00B0F0"/>
            </a:solidFill>
          </c:spPr>
          <c:invertIfNegative val="0"/>
          <c:val>
            <c:numRef>
              <c:f>Hoja1!$AR$6:$AR$106</c:f>
              <c:numCache>
                <c:formatCode>General_)</c:formatCode>
                <c:ptCount val="101"/>
                <c:pt idx="0">
                  <c:v>94</c:v>
                </c:pt>
                <c:pt idx="1">
                  <c:v>1072</c:v>
                </c:pt>
                <c:pt idx="2">
                  <c:v>1726</c:v>
                </c:pt>
                <c:pt idx="3">
                  <c:v>2406</c:v>
                </c:pt>
                <c:pt idx="4">
                  <c:v>3165</c:v>
                </c:pt>
                <c:pt idx="5">
                  <c:v>4074</c:v>
                </c:pt>
                <c:pt idx="6">
                  <c:v>5449</c:v>
                </c:pt>
                <c:pt idx="7">
                  <c:v>6697</c:v>
                </c:pt>
                <c:pt idx="8">
                  <c:v>8547</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formatCode="General">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c:v>
                </c:pt>
                <c:pt idx="99" formatCode="General">
                  <c:v>0</c:v>
                </c:pt>
                <c:pt idx="100" formatCode="General">
                  <c:v>0</c:v>
                </c:pt>
              </c:numCache>
            </c:numRef>
          </c:val>
          <c:extLst>
            <c:ext xmlns:c16="http://schemas.microsoft.com/office/drawing/2014/chart" uri="{C3380CC4-5D6E-409C-BE32-E72D297353CC}">
              <c16:uniqueId val="{00000014-71F9-3148-999D-A53994BB80B7}"/>
            </c:ext>
          </c:extLst>
        </c:ser>
        <c:ser>
          <c:idx val="21"/>
          <c:order val="21"/>
          <c:spPr>
            <a:solidFill>
              <a:srgbClr val="FFC000"/>
            </a:solidFill>
          </c:spPr>
          <c:invertIfNegative val="0"/>
          <c:val>
            <c:numRef>
              <c:f>Hoja1!$AS$6:$AS$106</c:f>
              <c:numCache>
                <c:formatCode>General</c:formatCode>
                <c:ptCount val="101"/>
                <c:pt idx="0">
                  <c:v>0</c:v>
                </c:pt>
                <c:pt idx="1">
                  <c:v>0</c:v>
                </c:pt>
                <c:pt idx="2">
                  <c:v>0</c:v>
                </c:pt>
                <c:pt idx="3">
                  <c:v>0</c:v>
                </c:pt>
                <c:pt idx="4">
                  <c:v>0</c:v>
                </c:pt>
                <c:pt idx="5">
                  <c:v>0</c:v>
                </c:pt>
                <c:pt idx="6">
                  <c:v>0</c:v>
                </c:pt>
                <c:pt idx="7">
                  <c:v>0</c:v>
                </c:pt>
                <c:pt idx="8">
                  <c:v>0</c:v>
                </c:pt>
                <c:pt idx="9" formatCode="General_)">
                  <c:v>21711</c:v>
                </c:pt>
                <c:pt idx="10" formatCode="General_)">
                  <c:v>20825</c:v>
                </c:pt>
                <c:pt idx="11" formatCode="General_)">
                  <c:v>19943</c:v>
                </c:pt>
                <c:pt idx="12" formatCode="General_)">
                  <c:v>19043</c:v>
                </c:pt>
                <c:pt idx="13" formatCode="General_)">
                  <c:v>18145</c:v>
                </c:pt>
                <c:pt idx="14" formatCode="General_)">
                  <c:v>17247</c:v>
                </c:pt>
                <c:pt idx="15" formatCode="General_)">
                  <c:v>16386</c:v>
                </c:pt>
                <c:pt idx="16" formatCode="General_)">
                  <c:v>15517</c:v>
                </c:pt>
                <c:pt idx="17" formatCode="General_)">
                  <c:v>14723</c:v>
                </c:pt>
                <c:pt idx="18" formatCode="General_)">
                  <c:v>13970</c:v>
                </c:pt>
                <c:pt idx="19" formatCode="General_)">
                  <c:v>13319</c:v>
                </c:pt>
                <c:pt idx="20" formatCode="General_)">
                  <c:v>12686</c:v>
                </c:pt>
                <c:pt idx="21" formatCode="General_)">
                  <c:v>12084</c:v>
                </c:pt>
                <c:pt idx="22" formatCode="General_)">
                  <c:v>11505</c:v>
                </c:pt>
                <c:pt idx="23" formatCode="General_)">
                  <c:v>10965</c:v>
                </c:pt>
                <c:pt idx="24" formatCode="General_)">
                  <c:v>10454</c:v>
                </c:pt>
                <c:pt idx="25" formatCode="General_)">
                  <c:v>9981</c:v>
                </c:pt>
                <c:pt idx="26" formatCode="General_)">
                  <c:v>9545</c:v>
                </c:pt>
                <c:pt idx="27" formatCode="General_)">
                  <c:v>9120</c:v>
                </c:pt>
                <c:pt idx="28" formatCode="General_)">
                  <c:v>8720</c:v>
                </c:pt>
                <c:pt idx="29" formatCode="General_)">
                  <c:v>8334</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15-71F9-3148-999D-A53994BB80B7}"/>
            </c:ext>
          </c:extLst>
        </c:ser>
        <c:ser>
          <c:idx val="22"/>
          <c:order val="22"/>
          <c:spPr>
            <a:solidFill>
              <a:srgbClr val="FFFF00"/>
            </a:solidFill>
          </c:spPr>
          <c:invertIfNegative val="0"/>
          <c:val>
            <c:numRef>
              <c:f>Hoja1!$AT$6:$AT$106</c:f>
              <c:numCache>
                <c:formatCode>General</c:formatCode>
                <c:ptCount val="101"/>
                <c:pt idx="0">
                  <c:v>0</c:v>
                </c:pt>
                <c:pt idx="1">
                  <c:v>0</c:v>
                </c:pt>
                <c:pt idx="2">
                  <c:v>0</c:v>
                </c:pt>
                <c:pt idx="3">
                  <c:v>0</c:v>
                </c:pt>
                <c:pt idx="4">
                  <c:v>0</c:v>
                </c:pt>
                <c:pt idx="5">
                  <c:v>0</c:v>
                </c:pt>
                <c:pt idx="6">
                  <c:v>0</c:v>
                </c:pt>
                <c:pt idx="7">
                  <c:v>0</c:v>
                </c:pt>
                <c:pt idx="8">
                  <c:v>0</c:v>
                </c:pt>
                <c:pt idx="9" formatCode="General_)">
                  <c:v>91</c:v>
                </c:pt>
                <c:pt idx="10" formatCode="General_)">
                  <c:v>1114</c:v>
                </c:pt>
                <c:pt idx="11" formatCode="General_)">
                  <c:v>2097</c:v>
                </c:pt>
                <c:pt idx="12" formatCode="General_)">
                  <c:v>3035</c:v>
                </c:pt>
                <c:pt idx="13" formatCode="General_)">
                  <c:v>3895</c:v>
                </c:pt>
                <c:pt idx="14" formatCode="General_)">
                  <c:v>4672</c:v>
                </c:pt>
                <c:pt idx="15" formatCode="General_)">
                  <c:v>5342</c:v>
                </c:pt>
                <c:pt idx="16" formatCode="General_)">
                  <c:v>5966</c:v>
                </c:pt>
                <c:pt idx="17" formatCode="General_)">
                  <c:v>6484</c:v>
                </c:pt>
                <c:pt idx="18" formatCode="General_)">
                  <c:v>6954</c:v>
                </c:pt>
                <c:pt idx="19" formatCode="General_)">
                  <c:v>7320</c:v>
                </c:pt>
                <c:pt idx="20" formatCode="General_)">
                  <c:v>7699</c:v>
                </c:pt>
                <c:pt idx="21" formatCode="General_)">
                  <c:v>8105</c:v>
                </c:pt>
                <c:pt idx="22" formatCode="General_)">
                  <c:v>8536</c:v>
                </c:pt>
                <c:pt idx="23" formatCode="General_)">
                  <c:v>8998</c:v>
                </c:pt>
                <c:pt idx="24" formatCode="General_)">
                  <c:v>9746</c:v>
                </c:pt>
                <c:pt idx="25" formatCode="General_)">
                  <c:v>10395</c:v>
                </c:pt>
                <c:pt idx="26" formatCode="General_)">
                  <c:v>11382</c:v>
                </c:pt>
                <c:pt idx="27" formatCode="General_)">
                  <c:v>12600</c:v>
                </c:pt>
                <c:pt idx="28" formatCode="General_)">
                  <c:v>14038</c:v>
                </c:pt>
                <c:pt idx="29" formatCode="General_)">
                  <c:v>15875</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16-71F9-3148-999D-A53994BB80B7}"/>
            </c:ext>
          </c:extLst>
        </c:ser>
        <c:ser>
          <c:idx val="23"/>
          <c:order val="23"/>
          <c:spPr>
            <a:solidFill>
              <a:srgbClr val="00B0F0"/>
            </a:solidFill>
          </c:spPr>
          <c:invertIfNegative val="0"/>
          <c:val>
            <c:numRef>
              <c:f>Hoja1!$AU$6:$AU$106</c:f>
              <c:numCache>
                <c:formatCode>General</c:formatCode>
                <c:ptCount val="101"/>
                <c:pt idx="0">
                  <c:v>0</c:v>
                </c:pt>
                <c:pt idx="1">
                  <c:v>0</c:v>
                </c:pt>
                <c:pt idx="2">
                  <c:v>0</c:v>
                </c:pt>
                <c:pt idx="3">
                  <c:v>0</c:v>
                </c:pt>
                <c:pt idx="4">
                  <c:v>0</c:v>
                </c:pt>
                <c:pt idx="5">
                  <c:v>0</c:v>
                </c:pt>
                <c:pt idx="6">
                  <c:v>0</c:v>
                </c:pt>
                <c:pt idx="7">
                  <c:v>0</c:v>
                </c:pt>
                <c:pt idx="8">
                  <c:v>0</c:v>
                </c:pt>
                <c:pt idx="9" formatCode="General_)">
                  <c:v>10663</c:v>
                </c:pt>
                <c:pt idx="10" formatCode="General_)">
                  <c:v>12234</c:v>
                </c:pt>
                <c:pt idx="11" formatCode="General_)">
                  <c:v>14390</c:v>
                </c:pt>
                <c:pt idx="12" formatCode="General_)">
                  <c:v>14109</c:v>
                </c:pt>
                <c:pt idx="13" formatCode="General_)">
                  <c:v>13540</c:v>
                </c:pt>
                <c:pt idx="14" formatCode="General_)">
                  <c:v>13510</c:v>
                </c:pt>
                <c:pt idx="15" formatCode="General_)">
                  <c:v>13722</c:v>
                </c:pt>
                <c:pt idx="16" formatCode="General_)">
                  <c:v>13609</c:v>
                </c:pt>
                <c:pt idx="17" formatCode="General_)">
                  <c:v>13388</c:v>
                </c:pt>
                <c:pt idx="18" formatCode="General_)">
                  <c:v>13123</c:v>
                </c:pt>
                <c:pt idx="19" formatCode="General_)">
                  <c:v>12748</c:v>
                </c:pt>
                <c:pt idx="20" formatCode="General_)">
                  <c:v>12199</c:v>
                </c:pt>
                <c:pt idx="21" formatCode="General_)">
                  <c:v>11416</c:v>
                </c:pt>
                <c:pt idx="22" formatCode="General_)">
                  <c:v>10537</c:v>
                </c:pt>
                <c:pt idx="23" formatCode="General_)">
                  <c:v>9691</c:v>
                </c:pt>
                <c:pt idx="24" formatCode="General_)">
                  <c:v>8516</c:v>
                </c:pt>
                <c:pt idx="25" formatCode="General_)">
                  <c:v>7384</c:v>
                </c:pt>
                <c:pt idx="26" formatCode="General_)">
                  <c:v>5911</c:v>
                </c:pt>
                <c:pt idx="27" formatCode="General_)">
                  <c:v>4347</c:v>
                </c:pt>
                <c:pt idx="28" formatCode="General_)">
                  <c:v>2560</c:v>
                </c:pt>
                <c:pt idx="29" formatCode="General_)">
                  <c:v>398</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val>
          <c:extLst>
            <c:ext xmlns:c16="http://schemas.microsoft.com/office/drawing/2014/chart" uri="{C3380CC4-5D6E-409C-BE32-E72D297353CC}">
              <c16:uniqueId val="{00000017-71F9-3148-999D-A53994BB80B7}"/>
            </c:ext>
          </c:extLst>
        </c:ser>
        <c:ser>
          <c:idx val="24"/>
          <c:order val="24"/>
          <c:spPr>
            <a:solidFill>
              <a:srgbClr val="FFC000"/>
            </a:solidFill>
          </c:spPr>
          <c:invertIfNegative val="0"/>
          <c:val>
            <c:numRef>
              <c:f>Hoja1!$AV$6:$AV$106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formatCode="General_)">
                  <c:v>7979</c:v>
                </c:pt>
                <c:pt idx="31" formatCode="General_)">
                  <c:v>7646</c:v>
                </c:pt>
                <c:pt idx="32" formatCode="General_)">
                  <c:v>7330</c:v>
                </c:pt>
                <c:pt idx="33" formatCode="General_)">
                  <c:v>7021</c:v>
                </c:pt>
                <c:pt idx="34" formatCode="General_)">
                  <c:v>6738</c:v>
                </c:pt>
                <c:pt idx="35" formatCode="General_)">
                  <c:v>6462</c:v>
                </c:pt>
                <c:pt idx="36" formatCode="General_)">
                  <c:v>6200</c:v>
                </c:pt>
                <c:pt idx="37" formatCode="General_)">
                  <c:v>5962</c:v>
                </c:pt>
                <c:pt idx="38" formatCode="General_)">
                  <c:v>5734</c:v>
                </c:pt>
                <c:pt idx="39" formatCode="General_)">
                  <c:v>5522</c:v>
                </c:pt>
                <c:pt idx="40" formatCode="General_)">
                  <c:v>5316</c:v>
                </c:pt>
                <c:pt idx="41" formatCode="General_)">
                  <c:v>5105</c:v>
                </c:pt>
                <c:pt idx="42" formatCode="General_)">
                  <c:v>4918</c:v>
                </c:pt>
                <c:pt idx="43" formatCode="General_)">
                  <c:v>4736</c:v>
                </c:pt>
                <c:pt idx="44" formatCode="General_)">
                  <c:v>4567</c:v>
                </c:pt>
                <c:pt idx="45" formatCode="General_)">
                  <c:v>4409</c:v>
                </c:pt>
                <c:pt idx="46" formatCode="General_)">
                  <c:v>4280</c:v>
                </c:pt>
                <c:pt idx="47" formatCode="General_)">
                  <c:v>4159</c:v>
                </c:pt>
                <c:pt idx="48" formatCode="General_)">
                  <c:v>4009</c:v>
                </c:pt>
                <c:pt idx="49" formatCode="General_)">
                  <c:v>3841</c:v>
                </c:pt>
                <c:pt idx="50" formatCode="General_)">
                  <c:v>3675</c:v>
                </c:pt>
                <c:pt idx="51" formatCode="General_)">
                  <c:v>3422</c:v>
                </c:pt>
                <c:pt idx="52" formatCode="General_)">
                  <c:v>3288</c:v>
                </c:pt>
                <c:pt idx="53" formatCode="General_)">
                  <c:v>3255</c:v>
                </c:pt>
                <c:pt idx="54" formatCode="General_)">
                  <c:v>3315</c:v>
                </c:pt>
                <c:pt idx="55" formatCode="General_)">
                  <c:v>3378</c:v>
                </c:pt>
                <c:pt idx="56" formatCode="General_)">
                  <c:v>3382</c:v>
                </c:pt>
                <c:pt idx="57" formatCode="General_)">
                  <c:v>3445</c:v>
                </c:pt>
                <c:pt idx="58" formatCode="General_)">
                  <c:v>3450</c:v>
                </c:pt>
                <c:pt idx="59" formatCode="General_)">
                  <c:v>3433</c:v>
                </c:pt>
                <c:pt idx="60" formatCode="General_)">
                  <c:v>3417</c:v>
                </c:pt>
                <c:pt idx="61" formatCode="General_)">
                  <c:v>3403</c:v>
                </c:pt>
                <c:pt idx="62" formatCode="General_)">
                  <c:v>3386</c:v>
                </c:pt>
                <c:pt idx="63" formatCode="General_)">
                  <c:v>3369</c:v>
                </c:pt>
                <c:pt idx="64" formatCode="General_)">
                  <c:v>3348</c:v>
                </c:pt>
                <c:pt idx="65" formatCode="General_)">
                  <c:v>3337</c:v>
                </c:pt>
                <c:pt idx="66" formatCode="General_)">
                  <c:v>3325</c:v>
                </c:pt>
                <c:pt idx="67" formatCode="General_)">
                  <c:v>3312</c:v>
                </c:pt>
                <c:pt idx="68" formatCode="General_)">
                  <c:v>3296</c:v>
                </c:pt>
                <c:pt idx="69" formatCode="General_)">
                  <c:v>3276</c:v>
                </c:pt>
                <c:pt idx="70" formatCode="General_)">
                  <c:v>3240</c:v>
                </c:pt>
                <c:pt idx="71" formatCode="General_)">
                  <c:v>3206</c:v>
                </c:pt>
                <c:pt idx="72" formatCode="General_)">
                  <c:v>3144</c:v>
                </c:pt>
                <c:pt idx="73" formatCode="General_)">
                  <c:v>3068</c:v>
                </c:pt>
                <c:pt idx="74" formatCode="General_)">
                  <c:v>2916</c:v>
                </c:pt>
                <c:pt idx="75" formatCode="General_)">
                  <c:v>2756</c:v>
                </c:pt>
                <c:pt idx="76" formatCode="General_)">
                  <c:v>2647</c:v>
                </c:pt>
                <c:pt idx="77" formatCode="General_)">
                  <c:v>2487</c:v>
                </c:pt>
                <c:pt idx="78" formatCode="General_)">
                  <c:v>2293</c:v>
                </c:pt>
                <c:pt idx="79" formatCode="General_)">
                  <c:v>2108</c:v>
                </c:pt>
                <c:pt idx="80" formatCode="General_)">
                  <c:v>2011</c:v>
                </c:pt>
                <c:pt idx="81" formatCode="General_)">
                  <c:v>1976</c:v>
                </c:pt>
                <c:pt idx="82" formatCode="General_)">
                  <c:v>1840</c:v>
                </c:pt>
                <c:pt idx="83" formatCode="General_)">
                  <c:v>1722</c:v>
                </c:pt>
                <c:pt idx="84" formatCode="General_)">
                  <c:v>1598</c:v>
                </c:pt>
                <c:pt idx="85" formatCode="General_)">
                  <c:v>1445</c:v>
                </c:pt>
                <c:pt idx="86" formatCode="General_)">
                  <c:v>1265</c:v>
                </c:pt>
                <c:pt idx="87" formatCode="General_)">
                  <c:v>1069</c:v>
                </c:pt>
                <c:pt idx="88" formatCode="General_)">
                  <c:v>905</c:v>
                </c:pt>
                <c:pt idx="89" formatCode="General_)">
                  <c:v>782</c:v>
                </c:pt>
                <c:pt idx="90" formatCode="General_)">
                  <c:v>663</c:v>
                </c:pt>
                <c:pt idx="91" formatCode="General_)">
                  <c:v>561</c:v>
                </c:pt>
                <c:pt idx="92" formatCode="General_)">
                  <c:v>454</c:v>
                </c:pt>
                <c:pt idx="93" formatCode="General_)">
                  <c:v>363</c:v>
                </c:pt>
                <c:pt idx="94" formatCode="General_)">
                  <c:v>282</c:v>
                </c:pt>
                <c:pt idx="95" formatCode="General_)">
                  <c:v>212</c:v>
                </c:pt>
                <c:pt idx="96" formatCode="General_)">
                  <c:v>160</c:v>
                </c:pt>
                <c:pt idx="97" formatCode="General_)">
                  <c:v>115</c:v>
                </c:pt>
                <c:pt idx="98" formatCode="General_)">
                  <c:v>78</c:v>
                </c:pt>
                <c:pt idx="99" formatCode="General_)">
                  <c:v>46</c:v>
                </c:pt>
                <c:pt idx="100">
                  <c:v>0</c:v>
                </c:pt>
              </c:numCache>
            </c:numRef>
          </c:val>
          <c:extLst>
            <c:ext xmlns:c16="http://schemas.microsoft.com/office/drawing/2014/chart" uri="{C3380CC4-5D6E-409C-BE32-E72D297353CC}">
              <c16:uniqueId val="{00000018-71F9-3148-999D-A53994BB80B7}"/>
            </c:ext>
          </c:extLst>
        </c:ser>
        <c:ser>
          <c:idx val="25"/>
          <c:order val="25"/>
          <c:spPr>
            <a:solidFill>
              <a:srgbClr val="00B0F0"/>
            </a:solidFill>
          </c:spPr>
          <c:invertIfNegative val="0"/>
          <c:val>
            <c:numRef>
              <c:f>Hoja1!$AW$6:$AW$106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formatCode="General_)">
                  <c:v>15948</c:v>
                </c:pt>
                <c:pt idx="31" formatCode="General_)">
                  <c:v>15657</c:v>
                </c:pt>
                <c:pt idx="32" formatCode="General_)">
                  <c:v>15429</c:v>
                </c:pt>
                <c:pt idx="33" formatCode="General_)">
                  <c:v>15273</c:v>
                </c:pt>
                <c:pt idx="34" formatCode="General_)">
                  <c:v>15203</c:v>
                </c:pt>
                <c:pt idx="35" formatCode="General_)">
                  <c:v>15183</c:v>
                </c:pt>
                <c:pt idx="36" formatCode="General_)">
                  <c:v>15189</c:v>
                </c:pt>
                <c:pt idx="37" formatCode="General_)">
                  <c:v>15146</c:v>
                </c:pt>
                <c:pt idx="38" formatCode="General_)">
                  <c:v>15084</c:v>
                </c:pt>
                <c:pt idx="39" formatCode="General_)">
                  <c:v>14963</c:v>
                </c:pt>
                <c:pt idx="40" formatCode="General_)">
                  <c:v>14811</c:v>
                </c:pt>
                <c:pt idx="41" formatCode="General_)">
                  <c:v>14609</c:v>
                </c:pt>
                <c:pt idx="42" formatCode="General_)">
                  <c:v>14417</c:v>
                </c:pt>
                <c:pt idx="43" formatCode="General_)">
                  <c:v>14281</c:v>
                </c:pt>
                <c:pt idx="44" formatCode="General_)">
                  <c:v>14095</c:v>
                </c:pt>
                <c:pt idx="45" formatCode="General_)">
                  <c:v>13878</c:v>
                </c:pt>
                <c:pt idx="46" formatCode="General_)">
                  <c:v>13618</c:v>
                </c:pt>
                <c:pt idx="47" formatCode="General_)">
                  <c:v>13288</c:v>
                </c:pt>
                <c:pt idx="48" formatCode="General_)">
                  <c:v>12979</c:v>
                </c:pt>
                <c:pt idx="49" formatCode="General_)">
                  <c:v>12664</c:v>
                </c:pt>
                <c:pt idx="50" formatCode="General_)">
                  <c:v>12303</c:v>
                </c:pt>
                <c:pt idx="51" formatCode="General_)">
                  <c:v>12015</c:v>
                </c:pt>
                <c:pt idx="52" formatCode="General_)">
                  <c:v>11568</c:v>
                </c:pt>
                <c:pt idx="53" formatCode="General_)">
                  <c:v>11002</c:v>
                </c:pt>
                <c:pt idx="54" formatCode="General_)">
                  <c:v>10334</c:v>
                </c:pt>
                <c:pt idx="55" formatCode="General_)">
                  <c:v>9657</c:v>
                </c:pt>
                <c:pt idx="56" formatCode="General_)">
                  <c:v>9040</c:v>
                </c:pt>
                <c:pt idx="57" formatCode="General_)">
                  <c:v>8395</c:v>
                </c:pt>
                <c:pt idx="58" formatCode="General_)">
                  <c:v>7808</c:v>
                </c:pt>
                <c:pt idx="59" formatCode="General_)">
                  <c:v>7304</c:v>
                </c:pt>
                <c:pt idx="60" formatCode="General_)">
                  <c:v>6838</c:v>
                </c:pt>
                <c:pt idx="61" formatCode="General_)">
                  <c:v>6446</c:v>
                </c:pt>
                <c:pt idx="62" formatCode="General_)">
                  <c:v>6083</c:v>
                </c:pt>
                <c:pt idx="63" formatCode="General_)">
                  <c:v>5725</c:v>
                </c:pt>
                <c:pt idx="64" formatCode="General_)">
                  <c:v>5387</c:v>
                </c:pt>
                <c:pt idx="65" formatCode="General_)">
                  <c:v>5056</c:v>
                </c:pt>
                <c:pt idx="66" formatCode="General_)">
                  <c:v>4749</c:v>
                </c:pt>
                <c:pt idx="67" formatCode="General_)">
                  <c:v>4451</c:v>
                </c:pt>
                <c:pt idx="68" formatCode="General_)">
                  <c:v>4155</c:v>
                </c:pt>
                <c:pt idx="69" formatCode="General_)">
                  <c:v>3855</c:v>
                </c:pt>
                <c:pt idx="70" formatCode="General_)">
                  <c:v>3558</c:v>
                </c:pt>
                <c:pt idx="71" formatCode="General_)">
                  <c:v>3249</c:v>
                </c:pt>
                <c:pt idx="72" formatCode="General_)">
                  <c:v>2957</c:v>
                </c:pt>
                <c:pt idx="73" formatCode="General_)">
                  <c:v>2670</c:v>
                </c:pt>
                <c:pt idx="74" formatCode="General_)">
                  <c:v>2451</c:v>
                </c:pt>
                <c:pt idx="75" formatCode="General_)">
                  <c:v>2234</c:v>
                </c:pt>
                <c:pt idx="76" formatCode="General_)">
                  <c:v>1959</c:v>
                </c:pt>
                <c:pt idx="77" formatCode="General_)">
                  <c:v>1738</c:v>
                </c:pt>
                <c:pt idx="78" formatCode="General_)">
                  <c:v>1556</c:v>
                </c:pt>
                <c:pt idx="79" formatCode="General_)">
                  <c:v>1384</c:v>
                </c:pt>
                <c:pt idx="80" formatCode="General_)">
                  <c:v>1139</c:v>
                </c:pt>
                <c:pt idx="81" formatCode="General_)">
                  <c:v>846</c:v>
                </c:pt>
                <c:pt idx="82" formatCode="General_)">
                  <c:v>673</c:v>
                </c:pt>
                <c:pt idx="83" formatCode="General_)">
                  <c:v>499</c:v>
                </c:pt>
                <c:pt idx="84" formatCode="General_)">
                  <c:v>349</c:v>
                </c:pt>
                <c:pt idx="85" formatCode="General_)">
                  <c:v>250</c:v>
                </c:pt>
                <c:pt idx="86" formatCode="General_)">
                  <c:v>204</c:v>
                </c:pt>
                <c:pt idx="87" formatCode="General_)">
                  <c:v>196</c:v>
                </c:pt>
                <c:pt idx="88" formatCode="General_)">
                  <c:v>177</c:v>
                </c:pt>
                <c:pt idx="89" formatCode="General_)">
                  <c:v>136</c:v>
                </c:pt>
                <c:pt idx="90" formatCode="General_)">
                  <c:v>96</c:v>
                </c:pt>
                <c:pt idx="91" formatCode="General_)">
                  <c:v>57</c:v>
                </c:pt>
                <c:pt idx="92" formatCode="General_)">
                  <c:v>41</c:v>
                </c:pt>
                <c:pt idx="93" formatCode="General_)">
                  <c:v>18</c:v>
                </c:pt>
                <c:pt idx="94" formatCode="General_)">
                  <c:v>16</c:v>
                </c:pt>
                <c:pt idx="95" formatCode="General_)">
                  <c:v>23</c:v>
                </c:pt>
                <c:pt idx="96" formatCode="General_)">
                  <c:v>26</c:v>
                </c:pt>
                <c:pt idx="97" formatCode="General_)">
                  <c:v>29</c:v>
                </c:pt>
                <c:pt idx="98" formatCode="General_)">
                  <c:v>30</c:v>
                </c:pt>
                <c:pt idx="99" formatCode="General_)">
                  <c:v>34</c:v>
                </c:pt>
                <c:pt idx="100">
                  <c:v>0</c:v>
                </c:pt>
              </c:numCache>
            </c:numRef>
          </c:val>
          <c:extLst>
            <c:ext xmlns:c16="http://schemas.microsoft.com/office/drawing/2014/chart" uri="{C3380CC4-5D6E-409C-BE32-E72D297353CC}">
              <c16:uniqueId val="{00000019-71F9-3148-999D-A53994BB80B7}"/>
            </c:ext>
          </c:extLst>
        </c:ser>
        <c:ser>
          <c:idx val="26"/>
          <c:order val="26"/>
          <c:spPr>
            <a:solidFill>
              <a:srgbClr val="FFFF00"/>
            </a:solidFill>
          </c:spPr>
          <c:invertIfNegative val="0"/>
          <c:val>
            <c:numRef>
              <c:f>Hoja1!$AX$6:$AX$106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formatCode="General_)">
                  <c:v>137</c:v>
                </c:pt>
                <c:pt idx="31" formatCode="General_)">
                  <c:v>443</c:v>
                </c:pt>
                <c:pt idx="32" formatCode="General_)">
                  <c:v>1045</c:v>
                </c:pt>
                <c:pt idx="33" formatCode="General_)">
                  <c:v>1757</c:v>
                </c:pt>
                <c:pt idx="34" formatCode="General_)">
                  <c:v>2173</c:v>
                </c:pt>
                <c:pt idx="35" formatCode="General_)">
                  <c:v>2514</c:v>
                </c:pt>
                <c:pt idx="36" formatCode="General_)">
                  <c:v>2811</c:v>
                </c:pt>
                <c:pt idx="37" formatCode="General_)">
                  <c:v>3079</c:v>
                </c:pt>
                <c:pt idx="38" formatCode="General_)">
                  <c:v>3238</c:v>
                </c:pt>
                <c:pt idx="39" formatCode="General_)">
                  <c:v>3293</c:v>
                </c:pt>
                <c:pt idx="40" formatCode="General_)">
                  <c:v>3308</c:v>
                </c:pt>
                <c:pt idx="41" formatCode="General_)">
                  <c:v>3420</c:v>
                </c:pt>
                <c:pt idx="42" formatCode="General_)">
                  <c:v>3464</c:v>
                </c:pt>
                <c:pt idx="43" formatCode="General_)">
                  <c:v>3376</c:v>
                </c:pt>
                <c:pt idx="44" formatCode="General_)">
                  <c:v>3299</c:v>
                </c:pt>
                <c:pt idx="45" formatCode="General_)">
                  <c:v>3308</c:v>
                </c:pt>
                <c:pt idx="46" formatCode="General_)">
                  <c:v>3306</c:v>
                </c:pt>
                <c:pt idx="47" formatCode="General_)">
                  <c:v>3359</c:v>
                </c:pt>
                <c:pt idx="48" formatCode="General_)">
                  <c:v>3413</c:v>
                </c:pt>
                <c:pt idx="49" formatCode="General_)">
                  <c:v>3500</c:v>
                </c:pt>
                <c:pt idx="50" formatCode="General_)">
                  <c:v>3669</c:v>
                </c:pt>
                <c:pt idx="51" formatCode="General_)">
                  <c:v>3899</c:v>
                </c:pt>
                <c:pt idx="52" formatCode="General_)">
                  <c:v>4246</c:v>
                </c:pt>
                <c:pt idx="53" formatCode="General_)">
                  <c:v>4646</c:v>
                </c:pt>
                <c:pt idx="54" formatCode="General_)">
                  <c:v>5074</c:v>
                </c:pt>
                <c:pt idx="55" formatCode="General_)">
                  <c:v>5472</c:v>
                </c:pt>
                <c:pt idx="56" formatCode="General_)">
                  <c:v>5840</c:v>
                </c:pt>
                <c:pt idx="57" formatCode="General_)">
                  <c:v>6125</c:v>
                </c:pt>
                <c:pt idx="58" formatCode="General_)">
                  <c:v>6374</c:v>
                </c:pt>
                <c:pt idx="59" formatCode="General_)">
                  <c:v>6500</c:v>
                </c:pt>
                <c:pt idx="60" formatCode="General_)">
                  <c:v>6598</c:v>
                </c:pt>
                <c:pt idx="61" formatCode="General_)">
                  <c:v>6657</c:v>
                </c:pt>
                <c:pt idx="62" formatCode="General_)">
                  <c:v>6652</c:v>
                </c:pt>
                <c:pt idx="63" formatCode="General_)">
                  <c:v>6606</c:v>
                </c:pt>
                <c:pt idx="64" formatCode="General_)">
                  <c:v>6516</c:v>
                </c:pt>
                <c:pt idx="65" formatCode="General_)">
                  <c:v>6340</c:v>
                </c:pt>
                <c:pt idx="66" formatCode="General_)">
                  <c:v>6119</c:v>
                </c:pt>
                <c:pt idx="67" formatCode="General_)">
                  <c:v>5860</c:v>
                </c:pt>
                <c:pt idx="68" formatCode="General_)">
                  <c:v>5545</c:v>
                </c:pt>
                <c:pt idx="69" formatCode="General_)">
                  <c:v>5220</c:v>
                </c:pt>
                <c:pt idx="70" formatCode="General_)">
                  <c:v>4864</c:v>
                </c:pt>
                <c:pt idx="71" formatCode="General_)">
                  <c:v>4502</c:v>
                </c:pt>
                <c:pt idx="72" formatCode="General_)">
                  <c:v>4140</c:v>
                </c:pt>
                <c:pt idx="73" formatCode="General_)">
                  <c:v>3781</c:v>
                </c:pt>
                <c:pt idx="74" formatCode="General_)">
                  <c:v>3437</c:v>
                </c:pt>
                <c:pt idx="75" formatCode="General_)">
                  <c:v>3125</c:v>
                </c:pt>
                <c:pt idx="76" formatCode="General_)">
                  <c:v>2832</c:v>
                </c:pt>
                <c:pt idx="77" formatCode="General_)">
                  <c:v>2588</c:v>
                </c:pt>
                <c:pt idx="78" formatCode="General_)">
                  <c:v>2374</c:v>
                </c:pt>
                <c:pt idx="79" formatCode="General_)">
                  <c:v>2203</c:v>
                </c:pt>
                <c:pt idx="80" formatCode="General_)">
                  <c:v>2041</c:v>
                </c:pt>
                <c:pt idx="81" formatCode="General_)">
                  <c:v>1881</c:v>
                </c:pt>
                <c:pt idx="82" formatCode="General_)">
                  <c:v>1728</c:v>
                </c:pt>
                <c:pt idx="83" formatCode="General_)">
                  <c:v>1579</c:v>
                </c:pt>
                <c:pt idx="84" formatCode="General_)">
                  <c:v>1443</c:v>
                </c:pt>
                <c:pt idx="85" formatCode="General_)">
                  <c:v>1305</c:v>
                </c:pt>
                <c:pt idx="86" formatCode="General_)">
                  <c:v>1162</c:v>
                </c:pt>
                <c:pt idx="87" formatCode="General_)">
                  <c:v>1010</c:v>
                </c:pt>
                <c:pt idx="88" formatCode="General_)">
                  <c:v>865</c:v>
                </c:pt>
                <c:pt idx="89" formatCode="General_)">
                  <c:v>726</c:v>
                </c:pt>
                <c:pt idx="90" formatCode="General_)">
                  <c:v>608</c:v>
                </c:pt>
                <c:pt idx="91" formatCode="General_)">
                  <c:v>499</c:v>
                </c:pt>
                <c:pt idx="92" formatCode="General_)">
                  <c:v>401</c:v>
                </c:pt>
                <c:pt idx="93" formatCode="General_)">
                  <c:v>323</c:v>
                </c:pt>
                <c:pt idx="94" formatCode="General_)">
                  <c:v>242</c:v>
                </c:pt>
                <c:pt idx="95" formatCode="General_)">
                  <c:v>170</c:v>
                </c:pt>
                <c:pt idx="96" formatCode="General_)">
                  <c:v>110</c:v>
                </c:pt>
                <c:pt idx="97" formatCode="General_)">
                  <c:v>66</c:v>
                </c:pt>
                <c:pt idx="98" formatCode="General_)">
                  <c:v>38</c:v>
                </c:pt>
                <c:pt idx="99" formatCode="General_)">
                  <c:v>17</c:v>
                </c:pt>
                <c:pt idx="100">
                  <c:v>0</c:v>
                </c:pt>
              </c:numCache>
            </c:numRef>
          </c:val>
          <c:extLst>
            <c:ext xmlns:c16="http://schemas.microsoft.com/office/drawing/2014/chart" uri="{C3380CC4-5D6E-409C-BE32-E72D297353CC}">
              <c16:uniqueId val="{0000001A-71F9-3148-999D-A53994BB80B7}"/>
            </c:ext>
          </c:extLst>
        </c:ser>
        <c:ser>
          <c:idx val="27"/>
          <c:order val="27"/>
          <c:invertIfNegative val="0"/>
          <c:val>
            <c:numRef>
              <c:f>Hoja1!$AY$6:$AY$106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formatCode="General_)">
                  <c:v>64</c:v>
                </c:pt>
              </c:numCache>
            </c:numRef>
          </c:val>
          <c:extLst>
            <c:ext xmlns:c16="http://schemas.microsoft.com/office/drawing/2014/chart" uri="{C3380CC4-5D6E-409C-BE32-E72D297353CC}">
              <c16:uniqueId val="{0000001B-71F9-3148-999D-A53994BB80B7}"/>
            </c:ext>
          </c:extLst>
        </c:ser>
        <c:ser>
          <c:idx val="28"/>
          <c:order val="28"/>
          <c:invertIfNegative val="0"/>
          <c:val>
            <c:numRef>
              <c:f>Hoja1!$AZ$6:$AZ$106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formatCode="General_)">
                  <c:v>90</c:v>
                </c:pt>
              </c:numCache>
            </c:numRef>
          </c:val>
          <c:extLst>
            <c:ext xmlns:c16="http://schemas.microsoft.com/office/drawing/2014/chart" uri="{C3380CC4-5D6E-409C-BE32-E72D297353CC}">
              <c16:uniqueId val="{0000001C-71F9-3148-999D-A53994BB80B7}"/>
            </c:ext>
          </c:extLst>
        </c:ser>
        <c:ser>
          <c:idx val="29"/>
          <c:order val="29"/>
          <c:invertIfNegative val="0"/>
          <c:val>
            <c:numRef>
              <c:f>Hoja1!$BA$6:$BA$106</c:f>
              <c:numCache>
                <c:formatCode>General</c:formatCode>
                <c:ptCount val="10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formatCode="General_)">
                  <c:v>7</c:v>
                </c:pt>
              </c:numCache>
            </c:numRef>
          </c:val>
          <c:extLst>
            <c:ext xmlns:c16="http://schemas.microsoft.com/office/drawing/2014/chart" uri="{C3380CC4-5D6E-409C-BE32-E72D297353CC}">
              <c16:uniqueId val="{0000001D-71F9-3148-999D-A53994BB80B7}"/>
            </c:ext>
          </c:extLst>
        </c:ser>
        <c:dLbls>
          <c:showLegendKey val="0"/>
          <c:showVal val="0"/>
          <c:showCatName val="0"/>
          <c:showSerName val="0"/>
          <c:showPercent val="0"/>
          <c:showBubbleSize val="0"/>
        </c:dLbls>
        <c:gapWidth val="0"/>
        <c:overlap val="100"/>
        <c:axId val="339167104"/>
        <c:axId val="339168640"/>
      </c:barChart>
      <c:catAx>
        <c:axId val="339167104"/>
        <c:scaling>
          <c:orientation val="minMax"/>
        </c:scaling>
        <c:delete val="1"/>
        <c:axPos val="l"/>
        <c:majorTickMark val="none"/>
        <c:minorTickMark val="none"/>
        <c:tickLblPos val="nextTo"/>
        <c:crossAx val="339168640"/>
        <c:crosses val="autoZero"/>
        <c:auto val="1"/>
        <c:lblAlgn val="ctr"/>
        <c:lblOffset val="100"/>
        <c:noMultiLvlLbl val="0"/>
      </c:catAx>
      <c:valAx>
        <c:axId val="339168640"/>
        <c:scaling>
          <c:orientation val="minMax"/>
        </c:scaling>
        <c:delete val="0"/>
        <c:axPos val="b"/>
        <c:numFmt formatCode="General_)" sourceLinked="1"/>
        <c:majorTickMark val="none"/>
        <c:minorTickMark val="none"/>
        <c:tickLblPos val="nextTo"/>
        <c:spPr>
          <a:ln w="9525">
            <a:noFill/>
          </a:ln>
        </c:spPr>
        <c:txPr>
          <a:bodyPr/>
          <a:lstStyle/>
          <a:p>
            <a:pPr>
              <a:defRPr lang="es-MX" sz="500"/>
            </a:pPr>
            <a:endParaRPr lang="en-MX"/>
          </a:p>
        </c:txPr>
        <c:crossAx val="339167104"/>
        <c:crosses val="autoZero"/>
        <c:crossBetween val="between"/>
      </c:valAx>
      <c:spPr>
        <a:solidFill>
          <a:srgbClr val="92D050"/>
        </a:solidFill>
      </c:spPr>
    </c:plotArea>
    <c:plotVisOnly val="1"/>
    <c:dispBlanksAs val="gap"/>
    <c:showDLblsOverMax val="0"/>
  </c:chart>
  <c:spPr>
    <a:solidFill>
      <a:schemeClr val="accent6">
        <a:lumMod val="75000"/>
      </a:schemeClr>
    </a:solidFill>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Tasa de fecundidad</a:t>
            </a:r>
          </a:p>
        </c:rich>
      </c:tx>
      <c:overlay val="0"/>
    </c:title>
    <c:autoTitleDeleted val="0"/>
    <c:plotArea>
      <c:layout/>
      <c:lineChart>
        <c:grouping val="standard"/>
        <c:varyColors val="0"/>
        <c:ser>
          <c:idx val="0"/>
          <c:order val="0"/>
          <c:spPr>
            <a:ln>
              <a:solidFill>
                <a:srgbClr val="00B050"/>
              </a:solidFill>
            </a:ln>
          </c:spPr>
          <c:marker>
            <c:symbol val="none"/>
          </c:marker>
          <c:dLbls>
            <c:spPr>
              <a:noFill/>
              <a:ln>
                <a:noFill/>
              </a:ln>
              <a:effectLst/>
            </c:spPr>
            <c:txPr>
              <a:bodyPr/>
              <a:lstStyle/>
              <a:p>
                <a:pPr>
                  <a:defRPr sz="700"/>
                </a:pPr>
                <a:endParaRPr lang="en-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Hoja1!$C$8:$H$8</c:f>
              <c:numCache>
                <c:formatCode>General</c:formatCode>
                <c:ptCount val="6"/>
                <c:pt idx="0">
                  <c:v>7</c:v>
                </c:pt>
                <c:pt idx="1">
                  <c:v>5.6</c:v>
                </c:pt>
                <c:pt idx="2">
                  <c:v>4.5</c:v>
                </c:pt>
                <c:pt idx="3">
                  <c:v>3.5</c:v>
                </c:pt>
                <c:pt idx="4">
                  <c:v>2.6</c:v>
                </c:pt>
                <c:pt idx="5">
                  <c:v>2.69</c:v>
                </c:pt>
              </c:numCache>
            </c:numRef>
          </c:val>
          <c:smooth val="0"/>
          <c:extLst>
            <c:ext xmlns:c16="http://schemas.microsoft.com/office/drawing/2014/chart" uri="{C3380CC4-5D6E-409C-BE32-E72D297353CC}">
              <c16:uniqueId val="{00000000-2FA9-F04F-8EBC-880ED8337E10}"/>
            </c:ext>
          </c:extLst>
        </c:ser>
        <c:dLbls>
          <c:showLegendKey val="0"/>
          <c:showVal val="1"/>
          <c:showCatName val="0"/>
          <c:showSerName val="0"/>
          <c:showPercent val="0"/>
          <c:showBubbleSize val="0"/>
        </c:dLbls>
        <c:smooth val="0"/>
        <c:axId val="409973888"/>
        <c:axId val="409976832"/>
      </c:lineChart>
      <c:catAx>
        <c:axId val="409973888"/>
        <c:scaling>
          <c:orientation val="minMax"/>
        </c:scaling>
        <c:delete val="0"/>
        <c:axPos val="b"/>
        <c:numFmt formatCode="General" sourceLinked="1"/>
        <c:majorTickMark val="none"/>
        <c:minorTickMark val="none"/>
        <c:tickLblPos val="nextTo"/>
        <c:txPr>
          <a:bodyPr/>
          <a:lstStyle/>
          <a:p>
            <a:pPr>
              <a:defRPr sz="700"/>
            </a:pPr>
            <a:endParaRPr lang="en-MX"/>
          </a:p>
        </c:txPr>
        <c:crossAx val="409976832"/>
        <c:crosses val="autoZero"/>
        <c:auto val="1"/>
        <c:lblAlgn val="ctr"/>
        <c:lblOffset val="100"/>
        <c:noMultiLvlLbl val="0"/>
      </c:catAx>
      <c:valAx>
        <c:axId val="409976832"/>
        <c:scaling>
          <c:orientation val="minMax"/>
        </c:scaling>
        <c:delete val="1"/>
        <c:axPos val="l"/>
        <c:numFmt formatCode="General" sourceLinked="1"/>
        <c:majorTickMark val="none"/>
        <c:minorTickMark val="none"/>
        <c:tickLblPos val="nextTo"/>
        <c:crossAx val="409973888"/>
        <c:crosses val="autoZero"/>
        <c:crossBetween val="between"/>
      </c:valAx>
      <c:spPr>
        <a:solidFill>
          <a:srgbClr val="FFFF99"/>
        </a:solidFill>
      </c:spPr>
    </c:plotArea>
    <c:plotVisOnly val="1"/>
    <c:dispBlanksAs val="gap"/>
    <c:showDLblsOverMax val="0"/>
  </c:chart>
  <c:spPr>
    <a:solidFill>
      <a:srgbClr val="FFFF99"/>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Tasa de mortalidad</a:t>
            </a:r>
          </a:p>
        </c:rich>
      </c:tx>
      <c:overlay val="0"/>
    </c:title>
    <c:autoTitleDeleted val="0"/>
    <c:plotArea>
      <c:layout/>
      <c:lineChart>
        <c:grouping val="standard"/>
        <c:varyColors val="0"/>
        <c:ser>
          <c:idx val="0"/>
          <c:order val="0"/>
          <c:spPr>
            <a:ln>
              <a:solidFill>
                <a:srgbClr val="002060"/>
              </a:solidFill>
            </a:ln>
          </c:spPr>
          <c:marker>
            <c:symbol val="none"/>
          </c:marker>
          <c:dLbls>
            <c:spPr>
              <a:noFill/>
              <a:ln>
                <a:noFill/>
              </a:ln>
              <a:effectLst/>
            </c:spPr>
            <c:txPr>
              <a:bodyPr/>
              <a:lstStyle/>
              <a:p>
                <a:pPr>
                  <a:defRPr sz="600"/>
                </a:pPr>
                <a:endParaRPr lang="en-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Hoja1!$D$11:$I$11</c:f>
              <c:numCache>
                <c:formatCode>General</c:formatCode>
                <c:ptCount val="6"/>
                <c:pt idx="0">
                  <c:v>16.3</c:v>
                </c:pt>
                <c:pt idx="1">
                  <c:v>9.8000000000000007</c:v>
                </c:pt>
                <c:pt idx="2">
                  <c:v>7</c:v>
                </c:pt>
                <c:pt idx="3">
                  <c:v>5.5</c:v>
                </c:pt>
                <c:pt idx="4">
                  <c:v>5.6</c:v>
                </c:pt>
                <c:pt idx="5">
                  <c:v>6.54</c:v>
                </c:pt>
              </c:numCache>
            </c:numRef>
          </c:val>
          <c:smooth val="0"/>
          <c:extLst>
            <c:ext xmlns:c16="http://schemas.microsoft.com/office/drawing/2014/chart" uri="{C3380CC4-5D6E-409C-BE32-E72D297353CC}">
              <c16:uniqueId val="{00000000-C82D-7A40-8478-77504F28C319}"/>
            </c:ext>
          </c:extLst>
        </c:ser>
        <c:dLbls>
          <c:showLegendKey val="0"/>
          <c:showVal val="1"/>
          <c:showCatName val="0"/>
          <c:showSerName val="0"/>
          <c:showPercent val="0"/>
          <c:showBubbleSize val="0"/>
        </c:dLbls>
        <c:smooth val="0"/>
        <c:axId val="409992192"/>
        <c:axId val="410818432"/>
      </c:lineChart>
      <c:catAx>
        <c:axId val="409992192"/>
        <c:scaling>
          <c:orientation val="minMax"/>
        </c:scaling>
        <c:delete val="0"/>
        <c:axPos val="b"/>
        <c:numFmt formatCode="General" sourceLinked="1"/>
        <c:majorTickMark val="none"/>
        <c:minorTickMark val="none"/>
        <c:tickLblPos val="nextTo"/>
        <c:txPr>
          <a:bodyPr/>
          <a:lstStyle/>
          <a:p>
            <a:pPr>
              <a:defRPr sz="700"/>
            </a:pPr>
            <a:endParaRPr lang="en-MX"/>
          </a:p>
        </c:txPr>
        <c:crossAx val="410818432"/>
        <c:crosses val="autoZero"/>
        <c:auto val="1"/>
        <c:lblAlgn val="ctr"/>
        <c:lblOffset val="100"/>
        <c:noMultiLvlLbl val="0"/>
      </c:catAx>
      <c:valAx>
        <c:axId val="410818432"/>
        <c:scaling>
          <c:orientation val="minMax"/>
        </c:scaling>
        <c:delete val="1"/>
        <c:axPos val="l"/>
        <c:numFmt formatCode="General" sourceLinked="1"/>
        <c:majorTickMark val="none"/>
        <c:minorTickMark val="none"/>
        <c:tickLblPos val="nextTo"/>
        <c:crossAx val="409992192"/>
        <c:crosses val="autoZero"/>
        <c:crossBetween val="between"/>
      </c:valAx>
      <c:spPr>
        <a:solidFill>
          <a:srgbClr val="92D050"/>
        </a:solidFill>
      </c:spPr>
    </c:plotArea>
    <c:plotVisOnly val="1"/>
    <c:dispBlanksAs val="gap"/>
    <c:showDLblsOverMax val="0"/>
  </c:chart>
  <c:spPr>
    <a:solidFill>
      <a:srgbClr val="92D050"/>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Tasa de natalidad</a:t>
            </a:r>
          </a:p>
        </c:rich>
      </c:tx>
      <c:overlay val="0"/>
    </c:title>
    <c:autoTitleDeleted val="0"/>
    <c:plotArea>
      <c:layout/>
      <c:lineChart>
        <c:grouping val="standard"/>
        <c:varyColors val="0"/>
        <c:ser>
          <c:idx val="0"/>
          <c:order val="0"/>
          <c:spPr>
            <a:ln>
              <a:solidFill>
                <a:srgbClr val="FFC000"/>
              </a:solidFill>
            </a:ln>
          </c:spPr>
          <c:marker>
            <c:symbol val="none"/>
          </c:marker>
          <c:dLbls>
            <c:spPr>
              <a:noFill/>
              <a:ln>
                <a:noFill/>
              </a:ln>
              <a:effectLst/>
            </c:spPr>
            <c:txPr>
              <a:bodyPr/>
              <a:lstStyle/>
              <a:p>
                <a:pPr>
                  <a:defRPr sz="600"/>
                </a:pPr>
                <a:endParaRPr lang="en-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Hoja1!$C$5:$H$5</c:f>
              <c:numCache>
                <c:formatCode>General</c:formatCode>
                <c:ptCount val="6"/>
                <c:pt idx="0">
                  <c:v>41.9</c:v>
                </c:pt>
                <c:pt idx="1">
                  <c:v>38</c:v>
                </c:pt>
                <c:pt idx="2">
                  <c:v>33.800000000000004</c:v>
                </c:pt>
                <c:pt idx="3">
                  <c:v>27.9</c:v>
                </c:pt>
                <c:pt idx="4">
                  <c:v>21.8</c:v>
                </c:pt>
                <c:pt idx="5">
                  <c:v>22.16</c:v>
                </c:pt>
              </c:numCache>
            </c:numRef>
          </c:val>
          <c:smooth val="0"/>
          <c:extLst>
            <c:ext xmlns:c16="http://schemas.microsoft.com/office/drawing/2014/chart" uri="{C3380CC4-5D6E-409C-BE32-E72D297353CC}">
              <c16:uniqueId val="{00000000-0E16-EC45-9150-649805919025}"/>
            </c:ext>
          </c:extLst>
        </c:ser>
        <c:dLbls>
          <c:showLegendKey val="0"/>
          <c:showVal val="1"/>
          <c:showCatName val="0"/>
          <c:showSerName val="0"/>
          <c:showPercent val="0"/>
          <c:showBubbleSize val="0"/>
        </c:dLbls>
        <c:smooth val="0"/>
        <c:axId val="410829184"/>
        <c:axId val="410831872"/>
      </c:lineChart>
      <c:catAx>
        <c:axId val="410829184"/>
        <c:scaling>
          <c:orientation val="minMax"/>
        </c:scaling>
        <c:delete val="0"/>
        <c:axPos val="b"/>
        <c:numFmt formatCode="General" sourceLinked="1"/>
        <c:majorTickMark val="none"/>
        <c:minorTickMark val="none"/>
        <c:tickLblPos val="nextTo"/>
        <c:txPr>
          <a:bodyPr/>
          <a:lstStyle/>
          <a:p>
            <a:pPr>
              <a:defRPr sz="700"/>
            </a:pPr>
            <a:endParaRPr lang="en-MX"/>
          </a:p>
        </c:txPr>
        <c:crossAx val="410831872"/>
        <c:crosses val="autoZero"/>
        <c:auto val="1"/>
        <c:lblAlgn val="ctr"/>
        <c:lblOffset val="100"/>
        <c:noMultiLvlLbl val="0"/>
      </c:catAx>
      <c:valAx>
        <c:axId val="410831872"/>
        <c:scaling>
          <c:orientation val="minMax"/>
        </c:scaling>
        <c:delete val="1"/>
        <c:axPos val="l"/>
        <c:numFmt formatCode="General" sourceLinked="1"/>
        <c:majorTickMark val="none"/>
        <c:minorTickMark val="none"/>
        <c:tickLblPos val="nextTo"/>
        <c:crossAx val="410829184"/>
        <c:crosses val="autoZero"/>
        <c:crossBetween val="between"/>
      </c:valAx>
      <c:spPr>
        <a:solidFill>
          <a:schemeClr val="accent5">
            <a:lumMod val="40000"/>
            <a:lumOff val="60000"/>
          </a:schemeClr>
        </a:solidFill>
      </c:spPr>
    </c:plotArea>
    <c:plotVisOnly val="1"/>
    <c:dispBlanksAs val="gap"/>
    <c:showDLblsOverMax val="0"/>
  </c:chart>
  <c:spPr>
    <a:solidFill>
      <a:schemeClr val="accent5">
        <a:lumMod val="40000"/>
        <a:lumOff val="6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Tasa de mortalidad infantil</a:t>
            </a:r>
          </a:p>
        </c:rich>
      </c:tx>
      <c:overlay val="0"/>
    </c:title>
    <c:autoTitleDeleted val="0"/>
    <c:plotArea>
      <c:layout/>
      <c:lineChart>
        <c:grouping val="standard"/>
        <c:varyColors val="0"/>
        <c:ser>
          <c:idx val="0"/>
          <c:order val="0"/>
          <c:spPr>
            <a:ln>
              <a:solidFill>
                <a:schemeClr val="accent5"/>
              </a:solidFill>
            </a:ln>
          </c:spPr>
          <c:marker>
            <c:symbol val="none"/>
          </c:marker>
          <c:dLbls>
            <c:spPr>
              <a:noFill/>
              <a:ln>
                <a:noFill/>
              </a:ln>
              <a:effectLst/>
            </c:spPr>
            <c:txPr>
              <a:bodyPr/>
              <a:lstStyle/>
              <a:p>
                <a:pPr>
                  <a:defRPr sz="600"/>
                </a:pPr>
                <a:endParaRPr lang="en-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Hoja1!$C$2:$H$2</c:f>
              <c:numCache>
                <c:formatCode>General</c:formatCode>
                <c:ptCount val="6"/>
                <c:pt idx="0">
                  <c:v>1970</c:v>
                </c:pt>
                <c:pt idx="1">
                  <c:v>1980</c:v>
                </c:pt>
                <c:pt idx="2">
                  <c:v>1990</c:v>
                </c:pt>
                <c:pt idx="3">
                  <c:v>2000</c:v>
                </c:pt>
                <c:pt idx="4">
                  <c:v>2005</c:v>
                </c:pt>
                <c:pt idx="5">
                  <c:v>2010</c:v>
                </c:pt>
              </c:numCache>
            </c:numRef>
          </c:cat>
          <c:val>
            <c:numRef>
              <c:f>Hoja1!$D$14:$I$14</c:f>
              <c:numCache>
                <c:formatCode>General</c:formatCode>
                <c:ptCount val="6"/>
                <c:pt idx="0">
                  <c:v>101.6</c:v>
                </c:pt>
                <c:pt idx="1">
                  <c:v>71.099999999999994</c:v>
                </c:pt>
                <c:pt idx="2">
                  <c:v>55.4</c:v>
                </c:pt>
                <c:pt idx="3">
                  <c:v>28.1</c:v>
                </c:pt>
                <c:pt idx="4">
                  <c:v>24.4</c:v>
                </c:pt>
                <c:pt idx="5">
                  <c:v>16.54</c:v>
                </c:pt>
              </c:numCache>
            </c:numRef>
          </c:val>
          <c:smooth val="0"/>
          <c:extLst>
            <c:ext xmlns:c16="http://schemas.microsoft.com/office/drawing/2014/chart" uri="{C3380CC4-5D6E-409C-BE32-E72D297353CC}">
              <c16:uniqueId val="{00000000-D796-F943-B610-3DD4757D6360}"/>
            </c:ext>
          </c:extLst>
        </c:ser>
        <c:dLbls>
          <c:showLegendKey val="0"/>
          <c:showVal val="1"/>
          <c:showCatName val="0"/>
          <c:showSerName val="0"/>
          <c:showPercent val="0"/>
          <c:showBubbleSize val="0"/>
        </c:dLbls>
        <c:smooth val="0"/>
        <c:axId val="410232704"/>
        <c:axId val="410239744"/>
      </c:lineChart>
      <c:catAx>
        <c:axId val="410232704"/>
        <c:scaling>
          <c:orientation val="minMax"/>
        </c:scaling>
        <c:delete val="0"/>
        <c:axPos val="b"/>
        <c:numFmt formatCode="General" sourceLinked="1"/>
        <c:majorTickMark val="none"/>
        <c:minorTickMark val="none"/>
        <c:tickLblPos val="nextTo"/>
        <c:txPr>
          <a:bodyPr/>
          <a:lstStyle/>
          <a:p>
            <a:pPr>
              <a:defRPr sz="700"/>
            </a:pPr>
            <a:endParaRPr lang="en-MX"/>
          </a:p>
        </c:txPr>
        <c:crossAx val="410239744"/>
        <c:crosses val="autoZero"/>
        <c:auto val="1"/>
        <c:lblAlgn val="ctr"/>
        <c:lblOffset val="100"/>
        <c:noMultiLvlLbl val="0"/>
      </c:catAx>
      <c:valAx>
        <c:axId val="410239744"/>
        <c:scaling>
          <c:orientation val="minMax"/>
        </c:scaling>
        <c:delete val="1"/>
        <c:axPos val="l"/>
        <c:numFmt formatCode="General" sourceLinked="1"/>
        <c:majorTickMark val="none"/>
        <c:minorTickMark val="none"/>
        <c:tickLblPos val="nextTo"/>
        <c:crossAx val="410232704"/>
        <c:crosses val="autoZero"/>
        <c:crossBetween val="between"/>
      </c:valAx>
      <c:spPr>
        <a:solidFill>
          <a:schemeClr val="accent6">
            <a:lumMod val="20000"/>
            <a:lumOff val="80000"/>
          </a:schemeClr>
        </a:solidFill>
      </c:spPr>
    </c:plotArea>
    <c:plotVisOnly val="1"/>
    <c:dispBlanksAs val="gap"/>
    <c:showDLblsOverMax val="0"/>
  </c:chart>
  <c:spPr>
    <a:solidFill>
      <a:schemeClr val="accent6">
        <a:lumMod val="20000"/>
        <a:lumOff val="80000"/>
      </a:schemeClr>
    </a:solid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0.14878</cdr:x>
      <cdr:y>0.11724</cdr:y>
    </cdr:from>
    <cdr:to>
      <cdr:x>0.29878</cdr:x>
      <cdr:y>0.25517</cdr:y>
    </cdr:to>
    <cdr:sp macro="" textlink="">
      <cdr:nvSpPr>
        <cdr:cNvPr id="3" name="2 CuadroTexto"/>
        <cdr:cNvSpPr txBox="1"/>
      </cdr:nvSpPr>
      <cdr:spPr>
        <a:xfrm xmlns:a="http://schemas.openxmlformats.org/drawingml/2006/main">
          <a:off x="1162050" y="485775"/>
          <a:ext cx="1171575" cy="571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0.50155</cdr:x>
      <cdr:y>0.03747</cdr:y>
    </cdr:from>
    <cdr:to>
      <cdr:x>0.50155</cdr:x>
      <cdr:y>0.95082</cdr:y>
    </cdr:to>
    <cdr:cxnSp macro="">
      <cdr:nvCxnSpPr>
        <cdr:cNvPr id="4" name="3 Conector recto"/>
        <cdr:cNvCxnSpPr/>
      </cdr:nvCxnSpPr>
      <cdr:spPr>
        <a:xfrm xmlns:a="http://schemas.openxmlformats.org/drawingml/2006/main">
          <a:off x="3076575" y="152400"/>
          <a:ext cx="0" cy="3714750"/>
        </a:xfrm>
        <a:prstGeom xmlns:a="http://schemas.openxmlformats.org/drawingml/2006/main" prst="line">
          <a:avLst/>
        </a:prstGeom>
        <a:ln xmlns:a="http://schemas.openxmlformats.org/drawingml/2006/main">
          <a:solidFill>
            <a:srgbClr val="00206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1D982D5CD014944869F2E701E108FB3"/>
        <w:category>
          <w:name w:val="General"/>
          <w:gallery w:val="placeholder"/>
        </w:category>
        <w:types>
          <w:type w:val="bbPlcHdr"/>
        </w:types>
        <w:behaviors>
          <w:behavior w:val="content"/>
        </w:behaviors>
        <w:guid w:val="{7A29BEC1-DAC5-4C7E-8FBE-E28539C26079}"/>
      </w:docPartPr>
      <w:docPartBody>
        <w:p w:rsidR="00077CD0" w:rsidRDefault="00150DB1">
          <w:r w:rsidRPr="00AE2AF3">
            <w:rPr>
              <w:rStyle w:val="PlaceholderText"/>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moder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50DB1"/>
    <w:rsid w:val="00050812"/>
    <w:rsid w:val="00077CD0"/>
    <w:rsid w:val="000D621A"/>
    <w:rsid w:val="00150DB1"/>
    <w:rsid w:val="001E3579"/>
    <w:rsid w:val="00215C0F"/>
    <w:rsid w:val="003B1A54"/>
    <w:rsid w:val="00484604"/>
    <w:rsid w:val="0055496A"/>
    <w:rsid w:val="00606E71"/>
    <w:rsid w:val="006559A2"/>
    <w:rsid w:val="006B024F"/>
    <w:rsid w:val="00721357"/>
    <w:rsid w:val="00827DB4"/>
    <w:rsid w:val="00842C42"/>
    <w:rsid w:val="008E3CED"/>
    <w:rsid w:val="00A8220E"/>
    <w:rsid w:val="00B43E16"/>
    <w:rsid w:val="00B80F7C"/>
    <w:rsid w:val="00BD4E97"/>
    <w:rsid w:val="00CC6D21"/>
    <w:rsid w:val="00FC324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57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324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abril de 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49DECC-FC20-4550-BAA3-4DFFC74E0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4490</Words>
  <Characters>25598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AGENDA DEMOGRÁFICA DEL ESTADO DE GUERRERO</vt:lpstr>
    </vt:vector>
  </TitlesOfParts>
  <Company>Hewlett-Packard Company</Company>
  <LinksUpToDate>false</LinksUpToDate>
  <CharactersWithSpaces>30028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DEMOGRÁFICA DEL ESTADO DE GUERRERO</dc:title>
  <dc:subject>ValorCreativo.blogspot.com</dc:subject>
  <dc:creator>COESPO  GUERRERO</dc:creator>
  <cp:lastModifiedBy>Microsoft Office User</cp:lastModifiedBy>
  <cp:revision>5</cp:revision>
  <cp:lastPrinted>2013-01-21T19:29:00Z</cp:lastPrinted>
  <dcterms:created xsi:type="dcterms:W3CDTF">2016-11-22T18:19:00Z</dcterms:created>
  <dcterms:modified xsi:type="dcterms:W3CDTF">2021-03-03T20:29:00Z</dcterms:modified>
</cp:coreProperties>
</file>